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A2BE4" w14:textId="77777777" w:rsidR="00B26FFB" w:rsidRPr="00BD0281" w:rsidRDefault="00776B74" w:rsidP="0022325F">
      <w:pPr>
        <w:spacing w:after="0" w:line="240" w:lineRule="auto"/>
        <w:jc w:val="center"/>
        <w:rPr>
          <w:rFonts w:ascii="Adobe Garamond Pro" w:hAnsi="Adobe Garamond Pro" w:cs="Times New Roman"/>
          <w:b/>
          <w:sz w:val="28"/>
          <w:szCs w:val="28"/>
        </w:rPr>
      </w:pPr>
      <w:r w:rsidRPr="00BD0281">
        <w:rPr>
          <w:rFonts w:ascii="Adobe Garamond Pro" w:hAnsi="Adobe Garamond Pro" w:cs="Times New Roman"/>
          <w:b/>
          <w:sz w:val="28"/>
          <w:szCs w:val="28"/>
        </w:rPr>
        <w:t>Christmas Message</w:t>
      </w:r>
    </w:p>
    <w:p w14:paraId="17A68CB2" w14:textId="77777777" w:rsidR="0022325F" w:rsidRPr="00BD0281" w:rsidRDefault="0022325F" w:rsidP="0022325F">
      <w:pPr>
        <w:spacing w:after="0" w:line="240" w:lineRule="auto"/>
        <w:jc w:val="both"/>
        <w:rPr>
          <w:ins w:id="0" w:author="Joseba Kamiruaga" w:date="2018-12-22T09:49:00Z"/>
          <w:rFonts w:ascii="Adobe Garamond Pro" w:hAnsi="Adobe Garamond Pro" w:cs="Times New Roman"/>
          <w:sz w:val="28"/>
          <w:szCs w:val="28"/>
        </w:rPr>
      </w:pPr>
    </w:p>
    <w:p w14:paraId="3292980E" w14:textId="77777777" w:rsidR="00776B74" w:rsidRPr="00BD0281" w:rsidRDefault="00776B74" w:rsidP="0022325F">
      <w:pPr>
        <w:spacing w:after="0" w:line="240" w:lineRule="auto"/>
        <w:jc w:val="both"/>
        <w:rPr>
          <w:rFonts w:ascii="Adobe Garamond Pro" w:hAnsi="Adobe Garamond Pro" w:cs="Times New Roman"/>
          <w:sz w:val="28"/>
          <w:szCs w:val="28"/>
        </w:rPr>
      </w:pPr>
      <w:r w:rsidRPr="00BD0281">
        <w:rPr>
          <w:rFonts w:ascii="Adobe Garamond Pro" w:hAnsi="Adobe Garamond Pro" w:cs="Times New Roman"/>
          <w:sz w:val="28"/>
          <w:szCs w:val="28"/>
        </w:rPr>
        <w:t xml:space="preserve">At </w:t>
      </w:r>
      <w:r w:rsidR="00DB753B" w:rsidRPr="00BD0281">
        <w:rPr>
          <w:rFonts w:ascii="Adobe Garamond Pro" w:hAnsi="Adobe Garamond Pro" w:cs="Times New Roman"/>
          <w:sz w:val="28"/>
          <w:szCs w:val="28"/>
        </w:rPr>
        <w:t>Christmas,</w:t>
      </w:r>
      <w:r w:rsidRPr="00BD0281">
        <w:rPr>
          <w:rFonts w:ascii="Adobe Garamond Pro" w:hAnsi="Adobe Garamond Pro" w:cs="Times New Roman"/>
          <w:sz w:val="28"/>
          <w:szCs w:val="28"/>
        </w:rPr>
        <w:t xml:space="preserve"> I stand </w:t>
      </w:r>
      <w:r w:rsidR="00DB753B" w:rsidRPr="00BD0281">
        <w:rPr>
          <w:rFonts w:ascii="Adobe Garamond Pro" w:hAnsi="Adobe Garamond Pro" w:cs="Times New Roman"/>
          <w:sz w:val="28"/>
          <w:szCs w:val="28"/>
        </w:rPr>
        <w:t>in</w:t>
      </w:r>
      <w:r w:rsidRPr="00BD0281">
        <w:rPr>
          <w:rFonts w:ascii="Adobe Garamond Pro" w:hAnsi="Adobe Garamond Pro" w:cs="Times New Roman"/>
          <w:sz w:val="28"/>
          <w:szCs w:val="28"/>
        </w:rPr>
        <w:t xml:space="preserve"> bewilderment before </w:t>
      </w:r>
      <w:r w:rsidR="00086028" w:rsidRPr="00BD0281">
        <w:rPr>
          <w:rFonts w:ascii="Adobe Garamond Pro" w:hAnsi="Adobe Garamond Pro" w:cs="Times New Roman"/>
          <w:sz w:val="28"/>
          <w:szCs w:val="28"/>
        </w:rPr>
        <w:t xml:space="preserve">the nativity scene. Here is the design of God </w:t>
      </w:r>
      <w:r w:rsidR="005F6DE1" w:rsidRPr="00BD0281">
        <w:rPr>
          <w:rFonts w:ascii="Adobe Garamond Pro" w:hAnsi="Adobe Garamond Pro" w:cs="Times New Roman"/>
          <w:sz w:val="28"/>
          <w:szCs w:val="28"/>
        </w:rPr>
        <w:t xml:space="preserve">for </w:t>
      </w:r>
      <w:r w:rsidR="001E1941" w:rsidRPr="00BD0281">
        <w:rPr>
          <w:rFonts w:ascii="Adobe Garamond Pro" w:hAnsi="Adobe Garamond Pro" w:cs="Times New Roman"/>
          <w:sz w:val="28"/>
          <w:szCs w:val="28"/>
        </w:rPr>
        <w:t>humanity</w:t>
      </w:r>
      <w:r w:rsidR="005F6DE1" w:rsidRPr="00BD0281">
        <w:rPr>
          <w:rFonts w:ascii="Adobe Garamond Pro" w:hAnsi="Adobe Garamond Pro" w:cs="Times New Roman"/>
          <w:sz w:val="28"/>
          <w:szCs w:val="28"/>
        </w:rPr>
        <w:t xml:space="preserve"> to enter into a definitive relationship of intimacy with the Creator. </w:t>
      </w:r>
      <w:r w:rsidR="00DB753B" w:rsidRPr="00BD0281">
        <w:rPr>
          <w:rFonts w:ascii="Adobe Garamond Pro" w:hAnsi="Adobe Garamond Pro" w:cs="Times New Roman"/>
          <w:sz w:val="28"/>
          <w:szCs w:val="28"/>
        </w:rPr>
        <w:t>The child born of the Virgin is Emmanu</w:t>
      </w:r>
      <w:bookmarkStart w:id="1" w:name="_GoBack"/>
      <w:bookmarkEnd w:id="1"/>
      <w:r w:rsidR="00DB753B" w:rsidRPr="00BD0281">
        <w:rPr>
          <w:rFonts w:ascii="Adobe Garamond Pro" w:hAnsi="Adobe Garamond Pro" w:cs="Times New Roman"/>
          <w:sz w:val="28"/>
          <w:szCs w:val="28"/>
        </w:rPr>
        <w:t>el, God-with-us (Mt 1:23).</w:t>
      </w:r>
    </w:p>
    <w:p w14:paraId="6B704AD3" w14:textId="77777777" w:rsidR="0022325F" w:rsidRPr="00BD0281" w:rsidRDefault="0022325F" w:rsidP="0022325F">
      <w:pPr>
        <w:spacing w:after="0" w:line="240" w:lineRule="auto"/>
        <w:jc w:val="both"/>
        <w:rPr>
          <w:rFonts w:ascii="Adobe Garamond Pro" w:hAnsi="Adobe Garamond Pro" w:cs="Times New Roman"/>
          <w:sz w:val="28"/>
          <w:szCs w:val="28"/>
        </w:rPr>
      </w:pPr>
    </w:p>
    <w:p w14:paraId="3CE01CD7" w14:textId="1E000E6F" w:rsidR="00776B74" w:rsidRPr="00BD0281" w:rsidRDefault="001E1941" w:rsidP="0022325F">
      <w:pPr>
        <w:spacing w:after="0" w:line="240" w:lineRule="auto"/>
        <w:jc w:val="both"/>
        <w:rPr>
          <w:rFonts w:ascii="Adobe Garamond Pro" w:hAnsi="Adobe Garamond Pro" w:cs="Times New Roman"/>
          <w:sz w:val="28"/>
          <w:szCs w:val="28"/>
        </w:rPr>
      </w:pPr>
      <w:r w:rsidRPr="00BD0281">
        <w:rPr>
          <w:rFonts w:ascii="Adobe Garamond Pro" w:hAnsi="Adobe Garamond Pro" w:cs="Times New Roman"/>
          <w:sz w:val="28"/>
          <w:szCs w:val="28"/>
        </w:rPr>
        <w:t xml:space="preserve">From a human mind-set, I fail to fathom </w:t>
      </w:r>
      <w:r w:rsidR="00AD5A1F" w:rsidRPr="00BD0281">
        <w:rPr>
          <w:rFonts w:ascii="Adobe Garamond Pro" w:hAnsi="Adobe Garamond Pro" w:cs="Times New Roman"/>
          <w:sz w:val="28"/>
          <w:szCs w:val="28"/>
        </w:rPr>
        <w:t>the</w:t>
      </w:r>
      <w:r w:rsidRPr="00BD0281">
        <w:rPr>
          <w:rFonts w:ascii="Adobe Garamond Pro" w:hAnsi="Adobe Garamond Pro" w:cs="Times New Roman"/>
          <w:sz w:val="28"/>
          <w:szCs w:val="28"/>
        </w:rPr>
        <w:t xml:space="preserve"> depth, </w:t>
      </w:r>
      <w:r w:rsidR="0006019A" w:rsidRPr="00BD0281">
        <w:rPr>
          <w:rFonts w:ascii="Adobe Garamond Pro" w:hAnsi="Adobe Garamond Pro" w:cs="Times New Roman"/>
          <w:sz w:val="28"/>
          <w:szCs w:val="28"/>
        </w:rPr>
        <w:t xml:space="preserve">height, </w:t>
      </w:r>
      <w:r w:rsidRPr="00BD0281">
        <w:rPr>
          <w:rFonts w:ascii="Adobe Garamond Pro" w:hAnsi="Adobe Garamond Pro" w:cs="Times New Roman"/>
          <w:sz w:val="28"/>
          <w:szCs w:val="28"/>
        </w:rPr>
        <w:t>width</w:t>
      </w:r>
      <w:r w:rsidR="00051CAC" w:rsidRPr="00BD0281">
        <w:rPr>
          <w:rFonts w:ascii="Adobe Garamond Pro" w:hAnsi="Adobe Garamond Pro" w:cs="Times New Roman"/>
          <w:sz w:val="28"/>
          <w:szCs w:val="28"/>
        </w:rPr>
        <w:t>,</w:t>
      </w:r>
      <w:r w:rsidRPr="00BD0281">
        <w:rPr>
          <w:rFonts w:ascii="Adobe Garamond Pro" w:hAnsi="Adobe Garamond Pro" w:cs="Times New Roman"/>
          <w:sz w:val="28"/>
          <w:szCs w:val="28"/>
        </w:rPr>
        <w:t xml:space="preserve"> and length of the of God</w:t>
      </w:r>
      <w:r w:rsidR="0006019A" w:rsidRPr="00BD0281">
        <w:rPr>
          <w:rFonts w:ascii="Adobe Garamond Pro" w:hAnsi="Adobe Garamond Pro" w:cs="Times New Roman"/>
          <w:sz w:val="28"/>
          <w:szCs w:val="28"/>
        </w:rPr>
        <w:t>’s love and wisdom</w:t>
      </w:r>
      <w:r w:rsidRPr="00BD0281">
        <w:rPr>
          <w:rFonts w:ascii="Adobe Garamond Pro" w:hAnsi="Adobe Garamond Pro" w:cs="Times New Roman"/>
          <w:sz w:val="28"/>
          <w:szCs w:val="28"/>
        </w:rPr>
        <w:t xml:space="preserve"> in opting for </w:t>
      </w:r>
      <w:r w:rsidR="00DB753B" w:rsidRPr="00BD0281">
        <w:rPr>
          <w:rFonts w:ascii="Adobe Garamond Pro" w:hAnsi="Adobe Garamond Pro" w:cs="Times New Roman"/>
          <w:sz w:val="28"/>
          <w:szCs w:val="28"/>
        </w:rPr>
        <w:t>a stable</w:t>
      </w:r>
      <w:r w:rsidR="00D5487B" w:rsidRPr="00BD0281">
        <w:rPr>
          <w:rFonts w:ascii="Adobe Garamond Pro" w:hAnsi="Adobe Garamond Pro" w:cs="Times New Roman"/>
          <w:sz w:val="28"/>
          <w:szCs w:val="28"/>
        </w:rPr>
        <w:t xml:space="preserve"> for</w:t>
      </w:r>
      <w:r w:rsidRPr="00BD0281">
        <w:rPr>
          <w:rFonts w:ascii="Adobe Garamond Pro" w:hAnsi="Adobe Garamond Pro" w:cs="Times New Roman"/>
          <w:sz w:val="28"/>
          <w:szCs w:val="28"/>
        </w:rPr>
        <w:t xml:space="preserve"> the birth of the King of Kings. The “</w:t>
      </w:r>
      <w:r w:rsidR="00FF4BC2" w:rsidRPr="00BD0281">
        <w:rPr>
          <w:rFonts w:ascii="Adobe Garamond Pro" w:hAnsi="Adobe Garamond Pro" w:cs="Times New Roman"/>
          <w:sz w:val="28"/>
          <w:szCs w:val="28"/>
        </w:rPr>
        <w:t>Word</w:t>
      </w:r>
      <w:r w:rsidRPr="00BD0281">
        <w:rPr>
          <w:rFonts w:ascii="Adobe Garamond Pro" w:hAnsi="Adobe Garamond Pro" w:cs="Times New Roman"/>
          <w:sz w:val="28"/>
          <w:szCs w:val="28"/>
        </w:rPr>
        <w:t xml:space="preserve"> made flesh</w:t>
      </w:r>
      <w:r w:rsidR="00FF4BC2" w:rsidRPr="00BD0281">
        <w:rPr>
          <w:rFonts w:ascii="Adobe Garamond Pro" w:hAnsi="Adobe Garamond Pro" w:cs="Times New Roman"/>
          <w:sz w:val="28"/>
          <w:szCs w:val="28"/>
        </w:rPr>
        <w:t xml:space="preserve"> to dwell amidst us</w:t>
      </w:r>
      <w:r w:rsidRPr="00BD0281">
        <w:rPr>
          <w:rFonts w:ascii="Adobe Garamond Pro" w:hAnsi="Adobe Garamond Pro" w:cs="Times New Roman"/>
          <w:sz w:val="28"/>
          <w:szCs w:val="28"/>
        </w:rPr>
        <w:t xml:space="preserve">” </w:t>
      </w:r>
      <w:r w:rsidR="00DB753B" w:rsidRPr="00BD0281">
        <w:rPr>
          <w:rFonts w:ascii="Adobe Garamond Pro" w:hAnsi="Adobe Garamond Pro" w:cs="Times New Roman"/>
          <w:sz w:val="28"/>
          <w:szCs w:val="28"/>
        </w:rPr>
        <w:t xml:space="preserve">(Jn </w:t>
      </w:r>
      <w:r w:rsidR="00FF4BC2" w:rsidRPr="00BD0281">
        <w:rPr>
          <w:rFonts w:ascii="Adobe Garamond Pro" w:hAnsi="Adobe Garamond Pro" w:cs="Times New Roman"/>
          <w:sz w:val="28"/>
          <w:szCs w:val="28"/>
        </w:rPr>
        <w:t xml:space="preserve">1:14) </w:t>
      </w:r>
      <w:r w:rsidR="0006019A" w:rsidRPr="00BD0281">
        <w:rPr>
          <w:rFonts w:ascii="Adobe Garamond Pro" w:hAnsi="Adobe Garamond Pro" w:cs="Times New Roman"/>
          <w:sz w:val="28"/>
          <w:szCs w:val="28"/>
        </w:rPr>
        <w:t>has rendered itself to</w:t>
      </w:r>
      <w:r w:rsidR="00AD5A1F" w:rsidRPr="00BD0281">
        <w:rPr>
          <w:rFonts w:ascii="Adobe Garamond Pro" w:hAnsi="Adobe Garamond Pro" w:cs="Times New Roman"/>
          <w:sz w:val="28"/>
          <w:szCs w:val="28"/>
        </w:rPr>
        <w:t xml:space="preserve"> the mercy of humans and nature!</w:t>
      </w:r>
      <w:r w:rsidRPr="00BD0281">
        <w:rPr>
          <w:rFonts w:ascii="Adobe Garamond Pro" w:hAnsi="Adobe Garamond Pro" w:cs="Times New Roman"/>
          <w:sz w:val="28"/>
          <w:szCs w:val="28"/>
        </w:rPr>
        <w:t xml:space="preserve"> The cold night, the smell of the stable, </w:t>
      </w:r>
      <w:r w:rsidR="00FF4BC2" w:rsidRPr="00BD0281">
        <w:rPr>
          <w:rFonts w:ascii="Adobe Garamond Pro" w:hAnsi="Adobe Garamond Pro" w:cs="Times New Roman"/>
          <w:sz w:val="28"/>
          <w:szCs w:val="28"/>
        </w:rPr>
        <w:t xml:space="preserve">the </w:t>
      </w:r>
      <w:r w:rsidRPr="00BD0281">
        <w:rPr>
          <w:rFonts w:ascii="Adobe Garamond Pro" w:hAnsi="Adobe Garamond Pro" w:cs="Times New Roman"/>
          <w:sz w:val="28"/>
          <w:szCs w:val="28"/>
        </w:rPr>
        <w:t xml:space="preserve">bite of </w:t>
      </w:r>
      <w:r w:rsidR="00FF4BC2" w:rsidRPr="00BD0281">
        <w:rPr>
          <w:rFonts w:ascii="Adobe Garamond Pro" w:hAnsi="Adobe Garamond Pro" w:cs="Times New Roman"/>
          <w:sz w:val="28"/>
          <w:szCs w:val="28"/>
        </w:rPr>
        <w:t xml:space="preserve">insects </w:t>
      </w:r>
      <w:r w:rsidRPr="00BD0281">
        <w:rPr>
          <w:rFonts w:ascii="Adobe Garamond Pro" w:hAnsi="Adobe Garamond Pro" w:cs="Times New Roman"/>
          <w:sz w:val="28"/>
          <w:szCs w:val="28"/>
        </w:rPr>
        <w:t xml:space="preserve">and the </w:t>
      </w:r>
      <w:r w:rsidR="00AD5A1F" w:rsidRPr="00BD0281">
        <w:rPr>
          <w:rFonts w:ascii="Adobe Garamond Pro" w:hAnsi="Adobe Garamond Pro" w:cs="Times New Roman"/>
          <w:sz w:val="28"/>
          <w:szCs w:val="28"/>
        </w:rPr>
        <w:t>in</w:t>
      </w:r>
      <w:r w:rsidRPr="00BD0281">
        <w:rPr>
          <w:rFonts w:ascii="Adobe Garamond Pro" w:hAnsi="Adobe Garamond Pro" w:cs="Times New Roman"/>
          <w:sz w:val="28"/>
          <w:szCs w:val="28"/>
        </w:rPr>
        <w:t xml:space="preserve">convenient corner of the stable </w:t>
      </w:r>
      <w:r w:rsidR="00D5487B" w:rsidRPr="00BD0281">
        <w:rPr>
          <w:rFonts w:ascii="Adobe Garamond Pro" w:hAnsi="Adobe Garamond Pro" w:cs="Times New Roman"/>
          <w:sz w:val="28"/>
          <w:szCs w:val="28"/>
        </w:rPr>
        <w:t>with</w:t>
      </w:r>
      <w:r w:rsidRPr="00BD0281">
        <w:rPr>
          <w:rFonts w:ascii="Adobe Garamond Pro" w:hAnsi="Adobe Garamond Pro" w:cs="Times New Roman"/>
          <w:sz w:val="28"/>
          <w:szCs w:val="28"/>
        </w:rPr>
        <w:t xml:space="preserve"> the </w:t>
      </w:r>
      <w:r w:rsidR="00AD5A1F" w:rsidRPr="00BD0281">
        <w:rPr>
          <w:rFonts w:ascii="Adobe Garamond Pro" w:hAnsi="Adobe Garamond Pro" w:cs="Times New Roman"/>
          <w:sz w:val="28"/>
          <w:szCs w:val="28"/>
        </w:rPr>
        <w:t xml:space="preserve">bleating </w:t>
      </w:r>
      <w:r w:rsidRPr="00BD0281">
        <w:rPr>
          <w:rFonts w:ascii="Adobe Garamond Pro" w:hAnsi="Adobe Garamond Pro" w:cs="Times New Roman"/>
          <w:sz w:val="28"/>
          <w:szCs w:val="28"/>
        </w:rPr>
        <w:t xml:space="preserve">sheep </w:t>
      </w:r>
      <w:r w:rsidR="00D5487B" w:rsidRPr="00BD0281">
        <w:rPr>
          <w:rFonts w:ascii="Adobe Garamond Pro" w:hAnsi="Adobe Garamond Pro" w:cs="Times New Roman"/>
          <w:sz w:val="28"/>
          <w:szCs w:val="28"/>
        </w:rPr>
        <w:t xml:space="preserve">around </w:t>
      </w:r>
      <w:r w:rsidRPr="00BD0281">
        <w:rPr>
          <w:rFonts w:ascii="Adobe Garamond Pro" w:hAnsi="Adobe Garamond Pro" w:cs="Times New Roman"/>
          <w:sz w:val="28"/>
          <w:szCs w:val="28"/>
        </w:rPr>
        <w:t>smearing the floor with their muck</w:t>
      </w:r>
      <w:r w:rsidR="00AD5A1F" w:rsidRPr="00BD0281">
        <w:rPr>
          <w:rFonts w:ascii="Adobe Garamond Pro" w:hAnsi="Adobe Garamond Pro" w:cs="Times New Roman"/>
          <w:sz w:val="28"/>
          <w:szCs w:val="28"/>
        </w:rPr>
        <w:t xml:space="preserve">. </w:t>
      </w:r>
      <w:r w:rsidR="00D5487B" w:rsidRPr="00BD0281">
        <w:rPr>
          <w:rFonts w:ascii="Adobe Garamond Pro" w:hAnsi="Adobe Garamond Pro" w:cs="Times New Roman"/>
          <w:sz w:val="28"/>
          <w:szCs w:val="28"/>
        </w:rPr>
        <w:t xml:space="preserve">Wow! </w:t>
      </w:r>
      <w:r w:rsidR="002B242B" w:rsidRPr="00BD0281">
        <w:rPr>
          <w:rFonts w:ascii="Adobe Garamond Pro" w:hAnsi="Adobe Garamond Pro" w:cs="Times New Roman"/>
          <w:sz w:val="28"/>
          <w:szCs w:val="28"/>
        </w:rPr>
        <w:t xml:space="preserve">If </w:t>
      </w:r>
      <w:r w:rsidR="006C70B3" w:rsidRPr="00BD0281">
        <w:rPr>
          <w:rFonts w:ascii="Adobe Garamond Pro" w:hAnsi="Adobe Garamond Pro" w:cs="Times New Roman"/>
          <w:sz w:val="28"/>
          <w:szCs w:val="28"/>
        </w:rPr>
        <w:t xml:space="preserve">human counsel were to be sought, </w:t>
      </w:r>
      <w:r w:rsidR="002B242B" w:rsidRPr="00BD0281">
        <w:rPr>
          <w:rFonts w:ascii="Adobe Garamond Pro" w:hAnsi="Adobe Garamond Pro" w:cs="Times New Roman"/>
          <w:sz w:val="28"/>
          <w:szCs w:val="28"/>
        </w:rPr>
        <w:t xml:space="preserve">we would have </w:t>
      </w:r>
      <w:r w:rsidR="006C70B3" w:rsidRPr="00BD0281">
        <w:rPr>
          <w:rFonts w:ascii="Adobe Garamond Pro" w:hAnsi="Adobe Garamond Pro" w:cs="Times New Roman"/>
          <w:sz w:val="28"/>
          <w:szCs w:val="28"/>
        </w:rPr>
        <w:t>proposed</w:t>
      </w:r>
      <w:r w:rsidR="002B242B" w:rsidRPr="00BD0281">
        <w:rPr>
          <w:rFonts w:ascii="Adobe Garamond Pro" w:hAnsi="Adobe Garamond Pro" w:cs="Times New Roman"/>
          <w:sz w:val="28"/>
          <w:szCs w:val="28"/>
        </w:rPr>
        <w:t xml:space="preserve"> </w:t>
      </w:r>
      <w:r w:rsidR="006C70B3" w:rsidRPr="00BD0281">
        <w:rPr>
          <w:rFonts w:ascii="Adobe Garamond Pro" w:hAnsi="Adobe Garamond Pro" w:cs="Times New Roman"/>
          <w:sz w:val="28"/>
          <w:szCs w:val="28"/>
        </w:rPr>
        <w:t xml:space="preserve">better places </w:t>
      </w:r>
      <w:r w:rsidR="00B2450A" w:rsidRPr="00BD0281">
        <w:rPr>
          <w:rFonts w:ascii="Adobe Garamond Pro" w:hAnsi="Adobe Garamond Pro" w:cs="Times New Roman"/>
          <w:sz w:val="28"/>
          <w:szCs w:val="28"/>
        </w:rPr>
        <w:t>f</w:t>
      </w:r>
      <w:r w:rsidR="00AD5A1F" w:rsidRPr="00BD0281">
        <w:rPr>
          <w:rFonts w:ascii="Adobe Garamond Pro" w:hAnsi="Adobe Garamond Pro" w:cs="Times New Roman"/>
          <w:sz w:val="28"/>
          <w:szCs w:val="28"/>
        </w:rPr>
        <w:t>or the divine child to be born</w:t>
      </w:r>
      <w:r w:rsidR="002B242B" w:rsidRPr="00BD0281">
        <w:rPr>
          <w:rFonts w:ascii="Adobe Garamond Pro" w:hAnsi="Adobe Garamond Pro" w:cs="Times New Roman"/>
          <w:sz w:val="28"/>
          <w:szCs w:val="28"/>
        </w:rPr>
        <w:t xml:space="preserve">. </w:t>
      </w:r>
      <w:r w:rsidR="006C70B3" w:rsidRPr="00BD0281">
        <w:rPr>
          <w:rFonts w:ascii="Adobe Garamond Pro" w:hAnsi="Adobe Garamond Pro" w:cs="Times New Roman"/>
          <w:sz w:val="28"/>
          <w:szCs w:val="28"/>
        </w:rPr>
        <w:t xml:space="preserve">In Palestine, there was the palace of Herod the King or the home of the High </w:t>
      </w:r>
      <w:r w:rsidR="00051CAC" w:rsidRPr="00BD0281">
        <w:rPr>
          <w:rFonts w:ascii="Adobe Garamond Pro" w:hAnsi="Adobe Garamond Pro" w:cs="Times New Roman"/>
          <w:sz w:val="28"/>
          <w:szCs w:val="28"/>
        </w:rPr>
        <w:t>P</w:t>
      </w:r>
      <w:r w:rsidR="006C70B3" w:rsidRPr="00BD0281">
        <w:rPr>
          <w:rFonts w:ascii="Adobe Garamond Pro" w:hAnsi="Adobe Garamond Pro" w:cs="Times New Roman"/>
          <w:sz w:val="28"/>
          <w:szCs w:val="28"/>
        </w:rPr>
        <w:t xml:space="preserve">riest. </w:t>
      </w:r>
      <w:r w:rsidR="002B242B" w:rsidRPr="00BD0281">
        <w:rPr>
          <w:rFonts w:ascii="Adobe Garamond Pro" w:hAnsi="Adobe Garamond Pro" w:cs="Times New Roman"/>
          <w:sz w:val="28"/>
          <w:szCs w:val="28"/>
        </w:rPr>
        <w:t>Still better place</w:t>
      </w:r>
      <w:r w:rsidR="0006019A" w:rsidRPr="00BD0281">
        <w:rPr>
          <w:rFonts w:ascii="Adobe Garamond Pro" w:hAnsi="Adobe Garamond Pro" w:cs="Times New Roman"/>
          <w:sz w:val="28"/>
          <w:szCs w:val="28"/>
        </w:rPr>
        <w:t>s</w:t>
      </w:r>
      <w:r w:rsidR="002B242B" w:rsidRPr="00BD0281">
        <w:rPr>
          <w:rFonts w:ascii="Adobe Garamond Pro" w:hAnsi="Adobe Garamond Pro" w:cs="Times New Roman"/>
          <w:sz w:val="28"/>
          <w:szCs w:val="28"/>
        </w:rPr>
        <w:t xml:space="preserve"> would have been the palace</w:t>
      </w:r>
      <w:r w:rsidR="006C70B3" w:rsidRPr="00BD0281">
        <w:rPr>
          <w:rFonts w:ascii="Adobe Garamond Pro" w:hAnsi="Adobe Garamond Pro" w:cs="Times New Roman"/>
          <w:sz w:val="28"/>
          <w:szCs w:val="28"/>
        </w:rPr>
        <w:t>s</w:t>
      </w:r>
      <w:r w:rsidR="002B242B" w:rsidRPr="00BD0281">
        <w:rPr>
          <w:rFonts w:ascii="Adobe Garamond Pro" w:hAnsi="Adobe Garamond Pro" w:cs="Times New Roman"/>
          <w:sz w:val="28"/>
          <w:szCs w:val="28"/>
        </w:rPr>
        <w:t xml:space="preserve"> of </w:t>
      </w:r>
      <w:r w:rsidR="006C70B3" w:rsidRPr="00BD0281">
        <w:rPr>
          <w:rFonts w:ascii="Adobe Garamond Pro" w:hAnsi="Adobe Garamond Pro" w:cs="Times New Roman"/>
          <w:sz w:val="28"/>
          <w:szCs w:val="28"/>
        </w:rPr>
        <w:t xml:space="preserve">the Caesar </w:t>
      </w:r>
      <w:r w:rsidR="0006019A" w:rsidRPr="00BD0281">
        <w:rPr>
          <w:rFonts w:ascii="Adobe Garamond Pro" w:hAnsi="Adobe Garamond Pro" w:cs="Times New Roman"/>
          <w:sz w:val="28"/>
          <w:szCs w:val="28"/>
        </w:rPr>
        <w:t>of</w:t>
      </w:r>
      <w:r w:rsidR="006C70B3" w:rsidRPr="00BD0281">
        <w:rPr>
          <w:rFonts w:ascii="Adobe Garamond Pro" w:hAnsi="Adobe Garamond Pro" w:cs="Times New Roman"/>
          <w:sz w:val="28"/>
          <w:szCs w:val="28"/>
        </w:rPr>
        <w:t xml:space="preserve"> Rome, </w:t>
      </w:r>
      <w:r w:rsidR="0085772D" w:rsidRPr="00BD0281">
        <w:rPr>
          <w:rFonts w:ascii="Adobe Garamond Pro" w:hAnsi="Adobe Garamond Pro" w:cs="Times New Roman"/>
          <w:sz w:val="28"/>
          <w:szCs w:val="28"/>
        </w:rPr>
        <w:t xml:space="preserve">or </w:t>
      </w:r>
      <w:r w:rsidR="000302BE" w:rsidRPr="00BD0281">
        <w:rPr>
          <w:rFonts w:ascii="Adobe Garamond Pro" w:hAnsi="Adobe Garamond Pro" w:cs="Times New Roman"/>
          <w:sz w:val="28"/>
          <w:szCs w:val="28"/>
        </w:rPr>
        <w:t xml:space="preserve">of the Han dynasty in China or </w:t>
      </w:r>
      <w:r w:rsidR="006C70B3" w:rsidRPr="00BD0281">
        <w:rPr>
          <w:rFonts w:ascii="Adobe Garamond Pro" w:hAnsi="Adobe Garamond Pro" w:cs="Times New Roman"/>
          <w:sz w:val="28"/>
          <w:szCs w:val="28"/>
        </w:rPr>
        <w:t>of the Maharajas of India</w:t>
      </w:r>
      <w:r w:rsidR="0085772D" w:rsidRPr="00BD0281">
        <w:rPr>
          <w:rFonts w:ascii="Adobe Garamond Pro" w:hAnsi="Adobe Garamond Pro" w:cs="Times New Roman"/>
          <w:sz w:val="28"/>
          <w:szCs w:val="28"/>
        </w:rPr>
        <w:t xml:space="preserve"> or </w:t>
      </w:r>
      <w:r w:rsidR="006C70B3" w:rsidRPr="00BD0281">
        <w:rPr>
          <w:rFonts w:ascii="Adobe Garamond Pro" w:hAnsi="Adobe Garamond Pro" w:cs="Times New Roman"/>
          <w:sz w:val="28"/>
          <w:szCs w:val="28"/>
        </w:rPr>
        <w:t>of a</w:t>
      </w:r>
      <w:r w:rsidR="0085772D" w:rsidRPr="00BD0281">
        <w:rPr>
          <w:rFonts w:ascii="Adobe Garamond Pro" w:hAnsi="Adobe Garamond Pro" w:cs="Times New Roman"/>
          <w:sz w:val="28"/>
          <w:szCs w:val="28"/>
        </w:rPr>
        <w:t xml:space="preserve"> Mayan Chief in </w:t>
      </w:r>
      <w:r w:rsidR="00051CAC" w:rsidRPr="00BD0281">
        <w:rPr>
          <w:rFonts w:ascii="Adobe Garamond Pro" w:hAnsi="Adobe Garamond Pro" w:cs="Times New Roman"/>
          <w:sz w:val="28"/>
          <w:szCs w:val="28"/>
        </w:rPr>
        <w:t xml:space="preserve">the </w:t>
      </w:r>
      <w:r w:rsidR="0085772D" w:rsidRPr="00BD0281">
        <w:rPr>
          <w:rFonts w:ascii="Adobe Garamond Pro" w:hAnsi="Adobe Garamond Pro" w:cs="Times New Roman"/>
          <w:sz w:val="28"/>
          <w:szCs w:val="28"/>
        </w:rPr>
        <w:t xml:space="preserve">Americas. There were renowned queens </w:t>
      </w:r>
      <w:r w:rsidR="00051CAC" w:rsidRPr="00BD0281">
        <w:rPr>
          <w:rFonts w:ascii="Adobe Garamond Pro" w:hAnsi="Adobe Garamond Pro" w:cs="Times New Roman"/>
          <w:sz w:val="28"/>
          <w:szCs w:val="28"/>
        </w:rPr>
        <w:t>such as</w:t>
      </w:r>
      <w:r w:rsidR="0085772D" w:rsidRPr="00BD0281">
        <w:rPr>
          <w:rFonts w:ascii="Adobe Garamond Pro" w:hAnsi="Adobe Garamond Pro" w:cs="Times New Roman"/>
          <w:sz w:val="28"/>
          <w:szCs w:val="28"/>
        </w:rPr>
        <w:t xml:space="preserve"> Cleopatra of Egypt</w:t>
      </w:r>
      <w:r w:rsidR="00616E89" w:rsidRPr="00BD0281">
        <w:rPr>
          <w:rFonts w:ascii="Adobe Garamond Pro" w:hAnsi="Adobe Garamond Pro" w:cs="Times New Roman"/>
          <w:sz w:val="28"/>
          <w:szCs w:val="28"/>
        </w:rPr>
        <w:t xml:space="preserve">, Livia Drusilla of Rome, or one of the Maharanis of the </w:t>
      </w:r>
      <w:r w:rsidR="0006019A" w:rsidRPr="00BD0281">
        <w:rPr>
          <w:rFonts w:ascii="Adobe Garamond Pro" w:hAnsi="Adobe Garamond Pro" w:cs="Times New Roman"/>
          <w:sz w:val="28"/>
          <w:szCs w:val="28"/>
        </w:rPr>
        <w:t>East to give birth to the saviour of the world</w:t>
      </w:r>
      <w:r w:rsidR="0085772D" w:rsidRPr="00BD0281">
        <w:rPr>
          <w:rFonts w:ascii="Adobe Garamond Pro" w:hAnsi="Adobe Garamond Pro" w:cs="Times New Roman"/>
          <w:sz w:val="28"/>
          <w:szCs w:val="28"/>
        </w:rPr>
        <w:t xml:space="preserve">. </w:t>
      </w:r>
      <w:r w:rsidR="0090607E" w:rsidRPr="00BD0281">
        <w:rPr>
          <w:rFonts w:ascii="Adobe Garamond Pro" w:hAnsi="Adobe Garamond Pro" w:cs="Times New Roman"/>
          <w:sz w:val="28"/>
          <w:szCs w:val="28"/>
        </w:rPr>
        <w:t>Thinking of</w:t>
      </w:r>
      <w:r w:rsidR="0085772D" w:rsidRPr="00BD0281">
        <w:rPr>
          <w:rFonts w:ascii="Adobe Garamond Pro" w:hAnsi="Adobe Garamond Pro" w:cs="Times New Roman"/>
          <w:sz w:val="28"/>
          <w:szCs w:val="28"/>
        </w:rPr>
        <w:t xml:space="preserve"> the power politics of the palaces and the intrigues of the </w:t>
      </w:r>
      <w:r w:rsidR="0006019A" w:rsidRPr="00BD0281">
        <w:rPr>
          <w:rFonts w:ascii="Adobe Garamond Pro" w:hAnsi="Adobe Garamond Pro" w:cs="Times New Roman"/>
          <w:sz w:val="28"/>
          <w:szCs w:val="28"/>
        </w:rPr>
        <w:t>royal households</w:t>
      </w:r>
      <w:r w:rsidR="0085772D" w:rsidRPr="00BD0281">
        <w:rPr>
          <w:rFonts w:ascii="Adobe Garamond Pro" w:hAnsi="Adobe Garamond Pro" w:cs="Times New Roman"/>
          <w:sz w:val="28"/>
          <w:szCs w:val="28"/>
        </w:rPr>
        <w:t xml:space="preserve">, I know there </w:t>
      </w:r>
      <w:r w:rsidR="0090607E" w:rsidRPr="00BD0281">
        <w:rPr>
          <w:rFonts w:ascii="Adobe Garamond Pro" w:hAnsi="Adobe Garamond Pro" w:cs="Times New Roman"/>
          <w:sz w:val="28"/>
          <w:szCs w:val="28"/>
        </w:rPr>
        <w:t>would not have been any</w:t>
      </w:r>
      <w:r w:rsidR="0085772D" w:rsidRPr="00BD0281">
        <w:rPr>
          <w:rFonts w:ascii="Adobe Garamond Pro" w:hAnsi="Adobe Garamond Pro" w:cs="Times New Roman"/>
          <w:sz w:val="28"/>
          <w:szCs w:val="28"/>
        </w:rPr>
        <w:t xml:space="preserve"> place for love to take flesh in those places of vainglory. </w:t>
      </w:r>
      <w:r w:rsidR="00616E89" w:rsidRPr="00BD0281">
        <w:rPr>
          <w:rFonts w:ascii="Adobe Garamond Pro" w:hAnsi="Adobe Garamond Pro" w:cs="Times New Roman"/>
          <w:sz w:val="28"/>
          <w:szCs w:val="28"/>
        </w:rPr>
        <w:t>Many of t</w:t>
      </w:r>
      <w:r w:rsidR="00B2450A" w:rsidRPr="00BD0281">
        <w:rPr>
          <w:rFonts w:ascii="Adobe Garamond Pro" w:hAnsi="Adobe Garamond Pro" w:cs="Times New Roman"/>
          <w:sz w:val="28"/>
          <w:szCs w:val="28"/>
        </w:rPr>
        <w:t xml:space="preserve">hese men and women in the heights of their power pretended and acted like God. </w:t>
      </w:r>
      <w:r w:rsidR="00AD5A1F" w:rsidRPr="00BD0281">
        <w:rPr>
          <w:rFonts w:ascii="Adobe Garamond Pro" w:hAnsi="Adobe Garamond Pro" w:cs="Times New Roman"/>
          <w:sz w:val="28"/>
          <w:szCs w:val="28"/>
        </w:rPr>
        <w:t xml:space="preserve">Love would have </w:t>
      </w:r>
      <w:r w:rsidR="00051CAC" w:rsidRPr="00BD0281">
        <w:rPr>
          <w:rFonts w:ascii="Adobe Garamond Pro" w:hAnsi="Adobe Garamond Pro" w:cs="Times New Roman"/>
          <w:sz w:val="28"/>
          <w:szCs w:val="28"/>
        </w:rPr>
        <w:t xml:space="preserve">been </w:t>
      </w:r>
      <w:r w:rsidR="00AD5A1F" w:rsidRPr="00BD0281">
        <w:rPr>
          <w:rFonts w:ascii="Adobe Garamond Pro" w:hAnsi="Adobe Garamond Pro" w:cs="Times New Roman"/>
          <w:sz w:val="28"/>
          <w:szCs w:val="28"/>
        </w:rPr>
        <w:t>smothered to death in the first instance under</w:t>
      </w:r>
      <w:r w:rsidR="0090607E" w:rsidRPr="00BD0281">
        <w:rPr>
          <w:rFonts w:ascii="Adobe Garamond Pro" w:hAnsi="Adobe Garamond Pro" w:cs="Times New Roman"/>
          <w:sz w:val="28"/>
          <w:szCs w:val="28"/>
        </w:rPr>
        <w:t xml:space="preserve"> human pride and arrogance. </w:t>
      </w:r>
      <w:r w:rsidR="0085772D" w:rsidRPr="00BD0281">
        <w:rPr>
          <w:rFonts w:ascii="Adobe Garamond Pro" w:hAnsi="Adobe Garamond Pro" w:cs="Times New Roman"/>
          <w:sz w:val="28"/>
          <w:szCs w:val="28"/>
        </w:rPr>
        <w:t>Mary and Joseph proved that God’s choice was ri</w:t>
      </w:r>
      <w:r w:rsidR="00AD5A1F" w:rsidRPr="00BD0281">
        <w:rPr>
          <w:rFonts w:ascii="Adobe Garamond Pro" w:hAnsi="Adobe Garamond Pro" w:cs="Times New Roman"/>
          <w:sz w:val="28"/>
          <w:szCs w:val="28"/>
        </w:rPr>
        <w:t>ght.</w:t>
      </w:r>
    </w:p>
    <w:p w14:paraId="4DF36967" w14:textId="77777777" w:rsidR="0022325F" w:rsidRPr="00BD0281" w:rsidRDefault="0022325F" w:rsidP="0022325F">
      <w:pPr>
        <w:spacing w:after="0" w:line="240" w:lineRule="auto"/>
        <w:jc w:val="both"/>
        <w:rPr>
          <w:ins w:id="2" w:author="Joseba Kamiruaga" w:date="2018-12-22T09:49:00Z"/>
          <w:rFonts w:ascii="Adobe Garamond Pro" w:hAnsi="Adobe Garamond Pro" w:cs="Times New Roman"/>
          <w:sz w:val="28"/>
          <w:szCs w:val="28"/>
        </w:rPr>
      </w:pPr>
    </w:p>
    <w:p w14:paraId="7CBF3014" w14:textId="238F0C6F" w:rsidR="00F47724" w:rsidRPr="00BD0281" w:rsidRDefault="0085772D" w:rsidP="0022325F">
      <w:pPr>
        <w:spacing w:after="0" w:line="240" w:lineRule="auto"/>
        <w:jc w:val="both"/>
        <w:rPr>
          <w:rFonts w:ascii="Adobe Garamond Pro" w:hAnsi="Adobe Garamond Pro" w:cs="Times New Roman"/>
          <w:sz w:val="28"/>
          <w:szCs w:val="28"/>
        </w:rPr>
      </w:pPr>
      <w:r w:rsidRPr="00BD0281">
        <w:rPr>
          <w:rFonts w:ascii="Adobe Garamond Pro" w:hAnsi="Adobe Garamond Pro" w:cs="Times New Roman"/>
          <w:sz w:val="28"/>
          <w:szCs w:val="28"/>
        </w:rPr>
        <w:t>Before me, in the little babe of the manger, I see the drea</w:t>
      </w:r>
      <w:r w:rsidR="00AD5A1F" w:rsidRPr="00BD0281">
        <w:rPr>
          <w:rFonts w:ascii="Adobe Garamond Pro" w:hAnsi="Adobe Garamond Pro" w:cs="Times New Roman"/>
          <w:sz w:val="28"/>
          <w:szCs w:val="28"/>
        </w:rPr>
        <w:t>m</w:t>
      </w:r>
      <w:r w:rsidRPr="00BD0281">
        <w:rPr>
          <w:rFonts w:ascii="Adobe Garamond Pro" w:hAnsi="Adobe Garamond Pro" w:cs="Times New Roman"/>
          <w:sz w:val="28"/>
          <w:szCs w:val="28"/>
        </w:rPr>
        <w:t xml:space="preserve"> of God for humanity</w:t>
      </w:r>
      <w:r w:rsidR="00F47724" w:rsidRPr="00BD0281">
        <w:rPr>
          <w:rFonts w:ascii="Adobe Garamond Pro" w:hAnsi="Adobe Garamond Pro" w:cs="Times New Roman"/>
          <w:sz w:val="28"/>
          <w:szCs w:val="28"/>
        </w:rPr>
        <w:t xml:space="preserve"> unfolding in a surprising way</w:t>
      </w:r>
      <w:r w:rsidRPr="00BD0281">
        <w:rPr>
          <w:rFonts w:ascii="Adobe Garamond Pro" w:hAnsi="Adobe Garamond Pro" w:cs="Times New Roman"/>
          <w:sz w:val="28"/>
          <w:szCs w:val="28"/>
        </w:rPr>
        <w:t>.</w:t>
      </w:r>
      <w:r w:rsidR="00F47724" w:rsidRPr="00BD0281">
        <w:rPr>
          <w:rFonts w:ascii="Adobe Garamond Pro" w:hAnsi="Adobe Garamond Pro" w:cs="Times New Roman"/>
          <w:sz w:val="28"/>
          <w:szCs w:val="28"/>
        </w:rPr>
        <w:t xml:space="preserve"> It surpasses all human calculations </w:t>
      </w:r>
      <w:r w:rsidR="00C5515C" w:rsidRPr="00BD0281">
        <w:rPr>
          <w:rFonts w:ascii="Adobe Garamond Pro" w:hAnsi="Adobe Garamond Pro" w:cs="Times New Roman"/>
          <w:sz w:val="28"/>
          <w:szCs w:val="28"/>
        </w:rPr>
        <w:t>and invites</w:t>
      </w:r>
      <w:r w:rsidR="00F47724" w:rsidRPr="00BD0281">
        <w:rPr>
          <w:rFonts w:ascii="Adobe Garamond Pro" w:hAnsi="Adobe Garamond Pro" w:cs="Times New Roman"/>
          <w:sz w:val="28"/>
          <w:szCs w:val="28"/>
        </w:rPr>
        <w:t xml:space="preserve"> a paradigm shift in my thinking, feeling</w:t>
      </w:r>
      <w:r w:rsidR="00051CAC" w:rsidRPr="00BD0281">
        <w:rPr>
          <w:rFonts w:ascii="Adobe Garamond Pro" w:hAnsi="Adobe Garamond Pro" w:cs="Times New Roman"/>
          <w:sz w:val="28"/>
          <w:szCs w:val="28"/>
        </w:rPr>
        <w:t>,</w:t>
      </w:r>
      <w:r w:rsidR="00F47724" w:rsidRPr="00BD0281">
        <w:rPr>
          <w:rFonts w:ascii="Adobe Garamond Pro" w:hAnsi="Adobe Garamond Pro" w:cs="Times New Roman"/>
          <w:sz w:val="28"/>
          <w:szCs w:val="28"/>
        </w:rPr>
        <w:t xml:space="preserve"> and relating with fellow humans.</w:t>
      </w:r>
      <w:r w:rsidR="00616E89" w:rsidRPr="00BD0281">
        <w:rPr>
          <w:rFonts w:ascii="Adobe Garamond Pro" w:hAnsi="Adobe Garamond Pro" w:cs="Times New Roman"/>
          <w:sz w:val="28"/>
          <w:szCs w:val="28"/>
        </w:rPr>
        <w:t xml:space="preserve"> </w:t>
      </w:r>
      <w:r w:rsidR="00C5515C" w:rsidRPr="00BD0281">
        <w:rPr>
          <w:rFonts w:ascii="Adobe Garamond Pro" w:hAnsi="Adobe Garamond Pro" w:cs="Times New Roman"/>
          <w:sz w:val="28"/>
          <w:szCs w:val="28"/>
        </w:rPr>
        <w:t xml:space="preserve">In the babe of Bethlehem, </w:t>
      </w:r>
      <w:r w:rsidR="000603AC" w:rsidRPr="00BD0281">
        <w:rPr>
          <w:rFonts w:ascii="Adobe Garamond Pro" w:hAnsi="Adobe Garamond Pro" w:cs="Times New Roman"/>
          <w:sz w:val="28"/>
          <w:szCs w:val="28"/>
        </w:rPr>
        <w:t>God’s embrace begins with those in the peripheries so that no one is outside his loving reach. Like the star that led the wise men to the child in the manger, the babe of Bethlehem would be the star to lead humans on the way to their true destiny</w:t>
      </w:r>
      <w:r w:rsidR="00166FDA" w:rsidRPr="00BD0281">
        <w:rPr>
          <w:rFonts w:ascii="Adobe Garamond Pro" w:hAnsi="Adobe Garamond Pro" w:cs="Times New Roman"/>
          <w:sz w:val="28"/>
          <w:szCs w:val="28"/>
        </w:rPr>
        <w:t>, their true purpose of life</w:t>
      </w:r>
      <w:r w:rsidR="000603AC" w:rsidRPr="00BD0281">
        <w:rPr>
          <w:rFonts w:ascii="Adobe Garamond Pro" w:hAnsi="Adobe Garamond Pro" w:cs="Times New Roman"/>
          <w:sz w:val="28"/>
          <w:szCs w:val="28"/>
        </w:rPr>
        <w:t>.</w:t>
      </w:r>
    </w:p>
    <w:p w14:paraId="0E1F6BDD" w14:textId="77777777" w:rsidR="0022325F" w:rsidRPr="00BD0281" w:rsidRDefault="0022325F" w:rsidP="0022325F">
      <w:pPr>
        <w:spacing w:after="0" w:line="240" w:lineRule="auto"/>
        <w:jc w:val="both"/>
        <w:rPr>
          <w:ins w:id="3" w:author="Joseba Kamiruaga" w:date="2018-12-22T09:49:00Z"/>
          <w:rFonts w:ascii="Adobe Garamond Pro" w:hAnsi="Adobe Garamond Pro" w:cs="Times New Roman"/>
          <w:sz w:val="28"/>
          <w:szCs w:val="28"/>
        </w:rPr>
      </w:pPr>
    </w:p>
    <w:p w14:paraId="4DA47683" w14:textId="0BEF4428" w:rsidR="00733F20" w:rsidRPr="00BD0281" w:rsidRDefault="000603AC" w:rsidP="0022325F">
      <w:pPr>
        <w:spacing w:after="0" w:line="240" w:lineRule="auto"/>
        <w:jc w:val="both"/>
        <w:rPr>
          <w:rFonts w:ascii="Adobe Garamond Pro" w:hAnsi="Adobe Garamond Pro" w:cs="Times New Roman"/>
          <w:sz w:val="28"/>
          <w:szCs w:val="28"/>
        </w:rPr>
      </w:pPr>
      <w:r w:rsidRPr="00BD0281">
        <w:rPr>
          <w:rFonts w:ascii="Adobe Garamond Pro" w:hAnsi="Adobe Garamond Pro" w:cs="Times New Roman"/>
          <w:sz w:val="28"/>
          <w:szCs w:val="28"/>
        </w:rPr>
        <w:t xml:space="preserve">Our world will be better only when the most vulnerable </w:t>
      </w:r>
      <w:r w:rsidR="00733F20" w:rsidRPr="00BD0281">
        <w:rPr>
          <w:rFonts w:ascii="Adobe Garamond Pro" w:hAnsi="Adobe Garamond Pro" w:cs="Times New Roman"/>
          <w:sz w:val="28"/>
          <w:szCs w:val="28"/>
        </w:rPr>
        <w:t xml:space="preserve">of </w:t>
      </w:r>
      <w:r w:rsidRPr="00BD0281">
        <w:rPr>
          <w:rFonts w:ascii="Adobe Garamond Pro" w:hAnsi="Adobe Garamond Pro" w:cs="Times New Roman"/>
          <w:sz w:val="28"/>
          <w:szCs w:val="28"/>
        </w:rPr>
        <w:t xml:space="preserve">humans and </w:t>
      </w:r>
      <w:r w:rsidR="00733F20" w:rsidRPr="00BD0281">
        <w:rPr>
          <w:rFonts w:ascii="Adobe Garamond Pro" w:hAnsi="Adobe Garamond Pro" w:cs="Times New Roman"/>
          <w:sz w:val="28"/>
          <w:szCs w:val="28"/>
        </w:rPr>
        <w:t>the care of our common home capture our attention</w:t>
      </w:r>
      <w:r w:rsidRPr="00BD0281">
        <w:rPr>
          <w:rFonts w:ascii="Adobe Garamond Pro" w:hAnsi="Adobe Garamond Pro" w:cs="Times New Roman"/>
          <w:sz w:val="28"/>
          <w:szCs w:val="28"/>
        </w:rPr>
        <w:t xml:space="preserve"> and </w:t>
      </w:r>
      <w:r w:rsidR="00051CAC" w:rsidRPr="00BD0281">
        <w:rPr>
          <w:rFonts w:ascii="Adobe Garamond Pro" w:hAnsi="Adobe Garamond Pro" w:cs="Times New Roman"/>
          <w:sz w:val="28"/>
          <w:szCs w:val="28"/>
        </w:rPr>
        <w:t>commitment</w:t>
      </w:r>
      <w:r w:rsidRPr="00BD0281">
        <w:rPr>
          <w:rFonts w:ascii="Adobe Garamond Pro" w:hAnsi="Adobe Garamond Pro" w:cs="Times New Roman"/>
          <w:sz w:val="28"/>
          <w:szCs w:val="28"/>
        </w:rPr>
        <w:t xml:space="preserve">. Paradoxically, </w:t>
      </w:r>
      <w:r w:rsidR="00733F20" w:rsidRPr="00BD0281">
        <w:rPr>
          <w:rFonts w:ascii="Adobe Garamond Pro" w:hAnsi="Adobe Garamond Pro" w:cs="Times New Roman"/>
          <w:sz w:val="28"/>
          <w:szCs w:val="28"/>
        </w:rPr>
        <w:t xml:space="preserve">we tend to be seduced by the lure of power and money and revolve around those who wield control over them. </w:t>
      </w:r>
      <w:r w:rsidR="00166FDA" w:rsidRPr="00BD0281">
        <w:rPr>
          <w:rFonts w:ascii="Adobe Garamond Pro" w:hAnsi="Adobe Garamond Pro" w:cs="Times New Roman"/>
          <w:sz w:val="28"/>
          <w:szCs w:val="28"/>
        </w:rPr>
        <w:t>Thus,</w:t>
      </w:r>
      <w:r w:rsidR="00733F20" w:rsidRPr="00BD0281">
        <w:rPr>
          <w:rFonts w:ascii="Adobe Garamond Pro" w:hAnsi="Adobe Garamond Pro" w:cs="Times New Roman"/>
          <w:sz w:val="28"/>
          <w:szCs w:val="28"/>
        </w:rPr>
        <w:t xml:space="preserve"> </w:t>
      </w:r>
      <w:r w:rsidR="004D14E6" w:rsidRPr="00BD0281">
        <w:rPr>
          <w:rFonts w:ascii="Adobe Garamond Pro" w:hAnsi="Adobe Garamond Pro" w:cs="Times New Roman"/>
          <w:sz w:val="28"/>
          <w:szCs w:val="28"/>
        </w:rPr>
        <w:t>service</w:t>
      </w:r>
      <w:r w:rsidR="00733F20" w:rsidRPr="00BD0281">
        <w:rPr>
          <w:rFonts w:ascii="Adobe Garamond Pro" w:hAnsi="Adobe Garamond Pro" w:cs="Times New Roman"/>
          <w:sz w:val="28"/>
          <w:szCs w:val="28"/>
        </w:rPr>
        <w:t xml:space="preserve"> positions and resources for </w:t>
      </w:r>
      <w:r w:rsidR="009C22AB" w:rsidRPr="00BD0281">
        <w:rPr>
          <w:rFonts w:ascii="Adobe Garamond Pro" w:hAnsi="Adobe Garamond Pro" w:cs="Times New Roman"/>
          <w:sz w:val="28"/>
          <w:szCs w:val="28"/>
        </w:rPr>
        <w:t>the wellbeing of all are</w:t>
      </w:r>
      <w:r w:rsidR="00733F20" w:rsidRPr="00BD0281">
        <w:rPr>
          <w:rFonts w:ascii="Adobe Garamond Pro" w:hAnsi="Adobe Garamond Pro" w:cs="Times New Roman"/>
          <w:sz w:val="28"/>
          <w:szCs w:val="28"/>
        </w:rPr>
        <w:t xml:space="preserve"> made </w:t>
      </w:r>
      <w:r w:rsidR="004D14E6" w:rsidRPr="00BD0281">
        <w:rPr>
          <w:rFonts w:ascii="Adobe Garamond Pro" w:hAnsi="Adobe Garamond Pro" w:cs="Times New Roman"/>
          <w:sz w:val="28"/>
          <w:szCs w:val="28"/>
        </w:rPr>
        <w:t xml:space="preserve">into idols of </w:t>
      </w:r>
      <w:r w:rsidR="00166FDA" w:rsidRPr="00BD0281">
        <w:rPr>
          <w:rFonts w:ascii="Adobe Garamond Pro" w:hAnsi="Adobe Garamond Pro" w:cs="Times New Roman"/>
          <w:sz w:val="28"/>
          <w:szCs w:val="28"/>
        </w:rPr>
        <w:t>worship, which</w:t>
      </w:r>
      <w:r w:rsidR="004D14E6" w:rsidRPr="00BD0281">
        <w:rPr>
          <w:rFonts w:ascii="Adobe Garamond Pro" w:hAnsi="Adobe Garamond Pro" w:cs="Times New Roman"/>
          <w:sz w:val="28"/>
          <w:szCs w:val="28"/>
        </w:rPr>
        <w:t xml:space="preserve"> cause division, dissension </w:t>
      </w:r>
      <w:r w:rsidR="00733F20" w:rsidRPr="00BD0281">
        <w:rPr>
          <w:rFonts w:ascii="Adobe Garamond Pro" w:hAnsi="Adobe Garamond Pro" w:cs="Times New Roman"/>
          <w:sz w:val="28"/>
          <w:szCs w:val="28"/>
        </w:rPr>
        <w:t>in society</w:t>
      </w:r>
      <w:r w:rsidR="00051CAC" w:rsidRPr="00BD0281">
        <w:rPr>
          <w:rFonts w:ascii="Adobe Garamond Pro" w:hAnsi="Adobe Garamond Pro" w:cs="Times New Roman"/>
          <w:sz w:val="28"/>
          <w:szCs w:val="28"/>
        </w:rPr>
        <w:t>,</w:t>
      </w:r>
      <w:r w:rsidR="00733F20" w:rsidRPr="00BD0281">
        <w:rPr>
          <w:rFonts w:ascii="Adobe Garamond Pro" w:hAnsi="Adobe Garamond Pro" w:cs="Times New Roman"/>
          <w:sz w:val="28"/>
          <w:szCs w:val="28"/>
        </w:rPr>
        <w:t xml:space="preserve"> </w:t>
      </w:r>
      <w:r w:rsidR="004D14E6" w:rsidRPr="00BD0281">
        <w:rPr>
          <w:rFonts w:ascii="Adobe Garamond Pro" w:hAnsi="Adobe Garamond Pro" w:cs="Times New Roman"/>
          <w:sz w:val="28"/>
          <w:szCs w:val="28"/>
        </w:rPr>
        <w:t>and domination</w:t>
      </w:r>
      <w:r w:rsidR="00733F20" w:rsidRPr="00BD0281">
        <w:rPr>
          <w:rFonts w:ascii="Adobe Garamond Pro" w:hAnsi="Adobe Garamond Pro" w:cs="Times New Roman"/>
          <w:sz w:val="28"/>
          <w:szCs w:val="28"/>
        </w:rPr>
        <w:t xml:space="preserve"> over humans and nature.</w:t>
      </w:r>
    </w:p>
    <w:p w14:paraId="6679AFC9" w14:textId="77777777" w:rsidR="0022325F" w:rsidRPr="00BD0281" w:rsidRDefault="0022325F" w:rsidP="0022325F">
      <w:pPr>
        <w:spacing w:after="0" w:line="240" w:lineRule="auto"/>
        <w:jc w:val="both"/>
        <w:rPr>
          <w:ins w:id="4" w:author="Joseba Kamiruaga" w:date="2018-12-22T09:49:00Z"/>
          <w:rFonts w:ascii="Adobe Garamond Pro" w:hAnsi="Adobe Garamond Pro" w:cs="Times New Roman"/>
          <w:sz w:val="28"/>
          <w:szCs w:val="28"/>
        </w:rPr>
      </w:pPr>
    </w:p>
    <w:p w14:paraId="3963542F" w14:textId="1220F24F" w:rsidR="00DE37F8" w:rsidRPr="00BD0281" w:rsidRDefault="000603AC" w:rsidP="0022325F">
      <w:pPr>
        <w:spacing w:after="0" w:line="240" w:lineRule="auto"/>
        <w:jc w:val="both"/>
        <w:rPr>
          <w:rFonts w:ascii="Adobe Garamond Pro" w:hAnsi="Adobe Garamond Pro" w:cs="Times New Roman"/>
          <w:sz w:val="28"/>
          <w:szCs w:val="28"/>
        </w:rPr>
      </w:pPr>
      <w:r w:rsidRPr="00BD0281">
        <w:rPr>
          <w:rFonts w:ascii="Adobe Garamond Pro" w:hAnsi="Adobe Garamond Pro" w:cs="Times New Roman"/>
          <w:sz w:val="28"/>
          <w:szCs w:val="28"/>
        </w:rPr>
        <w:t xml:space="preserve">Christmas comes </w:t>
      </w:r>
      <w:r w:rsidR="00733F20" w:rsidRPr="00BD0281">
        <w:rPr>
          <w:rFonts w:ascii="Adobe Garamond Pro" w:hAnsi="Adobe Garamond Pro" w:cs="Times New Roman"/>
          <w:sz w:val="28"/>
          <w:szCs w:val="28"/>
        </w:rPr>
        <w:t>once again</w:t>
      </w:r>
      <w:r w:rsidRPr="00BD0281">
        <w:rPr>
          <w:rFonts w:ascii="Adobe Garamond Pro" w:hAnsi="Adobe Garamond Pro" w:cs="Times New Roman"/>
          <w:sz w:val="28"/>
          <w:szCs w:val="28"/>
        </w:rPr>
        <w:t xml:space="preserve"> remind</w:t>
      </w:r>
      <w:r w:rsidR="00733F20" w:rsidRPr="00BD0281">
        <w:rPr>
          <w:rFonts w:ascii="Adobe Garamond Pro" w:hAnsi="Adobe Garamond Pro" w:cs="Times New Roman"/>
          <w:sz w:val="28"/>
          <w:szCs w:val="28"/>
        </w:rPr>
        <w:t>ing</w:t>
      </w:r>
      <w:r w:rsidRPr="00BD0281">
        <w:rPr>
          <w:rFonts w:ascii="Adobe Garamond Pro" w:hAnsi="Adobe Garamond Pro" w:cs="Times New Roman"/>
          <w:sz w:val="28"/>
          <w:szCs w:val="28"/>
        </w:rPr>
        <w:t xml:space="preserve"> us </w:t>
      </w:r>
      <w:r w:rsidR="00733F20" w:rsidRPr="00BD0281">
        <w:rPr>
          <w:rFonts w:ascii="Adobe Garamond Pro" w:hAnsi="Adobe Garamond Pro" w:cs="Times New Roman"/>
          <w:sz w:val="28"/>
          <w:szCs w:val="28"/>
        </w:rPr>
        <w:t xml:space="preserve">of the </w:t>
      </w:r>
      <w:r w:rsidR="009C22AB" w:rsidRPr="00BD0281">
        <w:rPr>
          <w:rFonts w:ascii="Adobe Garamond Pro" w:hAnsi="Adobe Garamond Pro" w:cs="Times New Roman"/>
          <w:sz w:val="28"/>
          <w:szCs w:val="28"/>
        </w:rPr>
        <w:t>dream of God and inviting us to walk with</w:t>
      </w:r>
      <w:r w:rsidR="00B7243C" w:rsidRPr="00BD0281">
        <w:rPr>
          <w:rFonts w:ascii="Adobe Garamond Pro" w:hAnsi="Adobe Garamond Pro" w:cs="Times New Roman"/>
          <w:sz w:val="28"/>
          <w:szCs w:val="28"/>
        </w:rPr>
        <w:t xml:space="preserve"> the</w:t>
      </w:r>
      <w:r w:rsidR="009C22AB" w:rsidRPr="00BD0281">
        <w:rPr>
          <w:rFonts w:ascii="Adobe Garamond Pro" w:hAnsi="Adobe Garamond Pro" w:cs="Times New Roman"/>
          <w:sz w:val="28"/>
          <w:szCs w:val="28"/>
        </w:rPr>
        <w:t xml:space="preserve"> </w:t>
      </w:r>
      <w:r w:rsidR="00B7243C" w:rsidRPr="00BD0281">
        <w:rPr>
          <w:rFonts w:ascii="Adobe Garamond Pro" w:hAnsi="Adobe Garamond Pro" w:cs="Times New Roman"/>
          <w:sz w:val="28"/>
          <w:szCs w:val="28"/>
        </w:rPr>
        <w:t>awareness</w:t>
      </w:r>
      <w:r w:rsidR="009C22AB" w:rsidRPr="00BD0281">
        <w:rPr>
          <w:rFonts w:ascii="Adobe Garamond Pro" w:hAnsi="Adobe Garamond Pro" w:cs="Times New Roman"/>
          <w:sz w:val="28"/>
          <w:szCs w:val="28"/>
        </w:rPr>
        <w:t xml:space="preserve"> that God </w:t>
      </w:r>
      <w:r w:rsidR="009C22AB" w:rsidRPr="00BD0281">
        <w:rPr>
          <w:rFonts w:ascii="Adobe Garamond Pro" w:hAnsi="Adobe Garamond Pro" w:cs="Times New Roman"/>
          <w:i/>
          <w:sz w:val="28"/>
          <w:szCs w:val="28"/>
        </w:rPr>
        <w:t>is</w:t>
      </w:r>
      <w:r w:rsidR="009C22AB" w:rsidRPr="00BD0281">
        <w:rPr>
          <w:rFonts w:ascii="Adobe Garamond Pro" w:hAnsi="Adobe Garamond Pro" w:cs="Times New Roman"/>
          <w:sz w:val="28"/>
          <w:szCs w:val="28"/>
        </w:rPr>
        <w:t xml:space="preserve"> with us. In this Christmas, let us </w:t>
      </w:r>
      <w:r w:rsidR="00B7243C" w:rsidRPr="00BD0281">
        <w:rPr>
          <w:rFonts w:ascii="Adobe Garamond Pro" w:hAnsi="Adobe Garamond Pro" w:cs="Times New Roman"/>
          <w:sz w:val="28"/>
          <w:szCs w:val="28"/>
        </w:rPr>
        <w:t xml:space="preserve">open our eyes to </w:t>
      </w:r>
      <w:r w:rsidR="009C22AB" w:rsidRPr="00BD0281">
        <w:rPr>
          <w:rFonts w:ascii="Adobe Garamond Pro" w:hAnsi="Adobe Garamond Pro" w:cs="Times New Roman"/>
          <w:sz w:val="28"/>
          <w:szCs w:val="28"/>
        </w:rPr>
        <w:t xml:space="preserve">see reality </w:t>
      </w:r>
      <w:r w:rsidR="009C22AB" w:rsidRPr="00BD0281">
        <w:rPr>
          <w:rFonts w:ascii="Adobe Garamond Pro" w:hAnsi="Adobe Garamond Pro" w:cs="Times New Roman"/>
          <w:sz w:val="28"/>
          <w:szCs w:val="28"/>
        </w:rPr>
        <w:lastRenderedPageBreak/>
        <w:t>beyond the perspective of our safe enclosures</w:t>
      </w:r>
      <w:r w:rsidR="00B7243C" w:rsidRPr="00BD0281">
        <w:rPr>
          <w:rFonts w:ascii="Adobe Garamond Pro" w:hAnsi="Adobe Garamond Pro" w:cs="Times New Roman"/>
          <w:sz w:val="28"/>
          <w:szCs w:val="28"/>
        </w:rPr>
        <w:t xml:space="preserve">. It makes a difference when we can look at the world through the eyes of our brothers and sisters who are discarded </w:t>
      </w:r>
      <w:r w:rsidR="005F6DE1" w:rsidRPr="00BD0281">
        <w:rPr>
          <w:rFonts w:ascii="Adobe Garamond Pro" w:hAnsi="Adobe Garamond Pro" w:cs="Times New Roman"/>
          <w:sz w:val="28"/>
          <w:szCs w:val="28"/>
        </w:rPr>
        <w:t xml:space="preserve">into the margins of </w:t>
      </w:r>
      <w:r w:rsidR="00906F70" w:rsidRPr="00BD0281">
        <w:rPr>
          <w:rFonts w:ascii="Adobe Garamond Pro" w:hAnsi="Adobe Garamond Pro" w:cs="Times New Roman"/>
          <w:sz w:val="28"/>
          <w:szCs w:val="28"/>
        </w:rPr>
        <w:t>society and</w:t>
      </w:r>
      <w:r w:rsidR="00B7243C" w:rsidRPr="00BD0281">
        <w:rPr>
          <w:rFonts w:ascii="Adobe Garamond Pro" w:hAnsi="Adobe Garamond Pro" w:cs="Times New Roman"/>
          <w:sz w:val="28"/>
          <w:szCs w:val="28"/>
        </w:rPr>
        <w:t xml:space="preserve"> despoiled of human dignity and the rightful share of the resources of nature.</w:t>
      </w:r>
      <w:r w:rsidR="00197A61" w:rsidRPr="00BD0281">
        <w:rPr>
          <w:rFonts w:ascii="Adobe Garamond Pro" w:hAnsi="Adobe Garamond Pro" w:cs="Times New Roman"/>
          <w:sz w:val="28"/>
          <w:szCs w:val="28"/>
        </w:rPr>
        <w:t xml:space="preserve"> Love born in the heart will tell us what to do for the least of our brothers and sisters. </w:t>
      </w:r>
    </w:p>
    <w:p w14:paraId="65599C31" w14:textId="77777777" w:rsidR="0022325F" w:rsidRPr="00BD0281" w:rsidRDefault="0022325F" w:rsidP="0022325F">
      <w:pPr>
        <w:spacing w:after="0" w:line="240" w:lineRule="auto"/>
        <w:jc w:val="both"/>
        <w:rPr>
          <w:ins w:id="5" w:author="Joseba Kamiruaga" w:date="2018-12-22T09:49:00Z"/>
          <w:rFonts w:ascii="Adobe Garamond Pro" w:hAnsi="Adobe Garamond Pro" w:cs="Times New Roman"/>
          <w:sz w:val="28"/>
          <w:szCs w:val="28"/>
        </w:rPr>
      </w:pPr>
    </w:p>
    <w:p w14:paraId="32A16BB0" w14:textId="5D2FBA58" w:rsidR="00DE37F8" w:rsidRPr="00BD0281" w:rsidRDefault="00DE37F8" w:rsidP="0022325F">
      <w:pPr>
        <w:spacing w:after="0" w:line="240" w:lineRule="auto"/>
        <w:jc w:val="both"/>
        <w:rPr>
          <w:rFonts w:ascii="Adobe Garamond Pro" w:hAnsi="Adobe Garamond Pro" w:cs="Times New Roman"/>
          <w:sz w:val="28"/>
          <w:szCs w:val="28"/>
        </w:rPr>
      </w:pPr>
      <w:r w:rsidRPr="00BD0281">
        <w:rPr>
          <w:rFonts w:ascii="Adobe Garamond Pro" w:hAnsi="Adobe Garamond Pro" w:cs="Times New Roman"/>
          <w:sz w:val="28"/>
          <w:szCs w:val="28"/>
        </w:rPr>
        <w:t xml:space="preserve">The Virgin Mother who gave flesh to the Word in her womb sang the song of a different vision of reality, her </w:t>
      </w:r>
      <w:r w:rsidRPr="00BD0281">
        <w:rPr>
          <w:rFonts w:ascii="Adobe Garamond Pro" w:hAnsi="Adobe Garamond Pro" w:cs="Times New Roman"/>
          <w:i/>
          <w:sz w:val="28"/>
          <w:szCs w:val="28"/>
        </w:rPr>
        <w:t>Magnificat</w:t>
      </w:r>
      <w:r w:rsidRPr="00BD0281">
        <w:rPr>
          <w:rFonts w:ascii="Adobe Garamond Pro" w:hAnsi="Adobe Garamond Pro" w:cs="Times New Roman"/>
          <w:sz w:val="28"/>
          <w:szCs w:val="28"/>
        </w:rPr>
        <w:t>. When our Founder saw the world through the eyes of Christ</w:t>
      </w:r>
      <w:r w:rsidR="00D2231A" w:rsidRPr="00BD0281">
        <w:rPr>
          <w:rFonts w:ascii="Adobe Garamond Pro" w:hAnsi="Adobe Garamond Pro" w:cs="Times New Roman"/>
          <w:sz w:val="28"/>
          <w:szCs w:val="28"/>
        </w:rPr>
        <w:t>, his life took a different route, “the straight and secure path</w:t>
      </w:r>
      <w:r w:rsidR="00051CAC" w:rsidRPr="00BD0281">
        <w:rPr>
          <w:rFonts w:ascii="Adobe Garamond Pro" w:hAnsi="Adobe Garamond Pro" w:cs="Times New Roman"/>
          <w:sz w:val="28"/>
          <w:szCs w:val="28"/>
        </w:rPr>
        <w:t>.</w:t>
      </w:r>
      <w:r w:rsidR="00D2231A" w:rsidRPr="00BD0281">
        <w:rPr>
          <w:rFonts w:ascii="Adobe Garamond Pro" w:hAnsi="Adobe Garamond Pro" w:cs="Times New Roman"/>
          <w:sz w:val="28"/>
          <w:szCs w:val="28"/>
        </w:rPr>
        <w:t>”</w:t>
      </w:r>
      <w:r w:rsidRPr="00BD0281">
        <w:rPr>
          <w:rFonts w:ascii="Adobe Garamond Pro" w:hAnsi="Adobe Garamond Pro" w:cs="Times New Roman"/>
          <w:sz w:val="28"/>
          <w:szCs w:val="28"/>
        </w:rPr>
        <w:t xml:space="preserve"> </w:t>
      </w:r>
      <w:r w:rsidR="00051CAC" w:rsidRPr="00BD0281">
        <w:rPr>
          <w:rFonts w:ascii="Adobe Garamond Pro" w:hAnsi="Adobe Garamond Pro" w:cs="Times New Roman"/>
          <w:sz w:val="28"/>
          <w:szCs w:val="28"/>
        </w:rPr>
        <w:t>We can</w:t>
      </w:r>
      <w:r w:rsidRPr="00BD0281">
        <w:rPr>
          <w:rFonts w:ascii="Adobe Garamond Pro" w:hAnsi="Adobe Garamond Pro" w:cs="Times New Roman"/>
          <w:sz w:val="28"/>
          <w:szCs w:val="28"/>
        </w:rPr>
        <w:t xml:space="preserve"> do the same in our life too.</w:t>
      </w:r>
    </w:p>
    <w:p w14:paraId="39C9EC67" w14:textId="77777777" w:rsidR="0022325F" w:rsidRPr="00BD0281" w:rsidRDefault="0022325F" w:rsidP="0022325F">
      <w:pPr>
        <w:spacing w:after="0" w:line="240" w:lineRule="auto"/>
        <w:jc w:val="both"/>
        <w:rPr>
          <w:ins w:id="6" w:author="Joseba Kamiruaga" w:date="2018-12-22T09:49:00Z"/>
          <w:rFonts w:ascii="Adobe Garamond Pro" w:hAnsi="Adobe Garamond Pro" w:cs="Times New Roman"/>
          <w:sz w:val="28"/>
          <w:szCs w:val="28"/>
        </w:rPr>
      </w:pPr>
    </w:p>
    <w:p w14:paraId="75AD05E4" w14:textId="768DD552" w:rsidR="005F6DE1" w:rsidRPr="00BD0281" w:rsidRDefault="00166FDA" w:rsidP="0022325F">
      <w:pPr>
        <w:spacing w:after="0" w:line="240" w:lineRule="auto"/>
        <w:jc w:val="both"/>
        <w:rPr>
          <w:ins w:id="7" w:author="Joseba Kamiruaga" w:date="2018-12-22T09:50:00Z"/>
          <w:rFonts w:ascii="Adobe Garamond Pro" w:hAnsi="Adobe Garamond Pro" w:cs="Times New Roman"/>
          <w:sz w:val="28"/>
          <w:szCs w:val="28"/>
        </w:rPr>
      </w:pPr>
      <w:r w:rsidRPr="00BD0281">
        <w:rPr>
          <w:rFonts w:ascii="Adobe Garamond Pro" w:hAnsi="Adobe Garamond Pro" w:cs="Times New Roman"/>
          <w:sz w:val="28"/>
          <w:szCs w:val="28"/>
        </w:rPr>
        <w:t xml:space="preserve">I wish all my Claretian confreres, members of Claretian family, friends, </w:t>
      </w:r>
      <w:r w:rsidR="00051CAC" w:rsidRPr="00BD0281">
        <w:rPr>
          <w:rFonts w:ascii="Adobe Garamond Pro" w:hAnsi="Adobe Garamond Pro" w:cs="Times New Roman"/>
          <w:sz w:val="28"/>
          <w:szCs w:val="28"/>
        </w:rPr>
        <w:t>colleagues</w:t>
      </w:r>
      <w:r w:rsidRPr="00BD0281">
        <w:rPr>
          <w:rFonts w:ascii="Adobe Garamond Pro" w:hAnsi="Adobe Garamond Pro" w:cs="Times New Roman"/>
          <w:sz w:val="28"/>
          <w:szCs w:val="28"/>
        </w:rPr>
        <w:t xml:space="preserve"> and benefactors a very meaningful Christmas and grace-filled New year!</w:t>
      </w:r>
    </w:p>
    <w:p w14:paraId="61CACBB0" w14:textId="3BF509B6" w:rsidR="0022325F" w:rsidRPr="00BD0281" w:rsidDel="0022325F" w:rsidRDefault="0022325F" w:rsidP="0022325F">
      <w:pPr>
        <w:spacing w:after="0" w:line="240" w:lineRule="auto"/>
        <w:jc w:val="both"/>
        <w:rPr>
          <w:del w:id="8" w:author="Joseba Kamiruaga" w:date="2018-12-22T09:50:00Z"/>
          <w:rFonts w:ascii="Adobe Garamond Pro" w:hAnsi="Adobe Garamond Pro" w:cs="Times New Roman"/>
          <w:sz w:val="28"/>
          <w:szCs w:val="28"/>
        </w:rPr>
      </w:pPr>
    </w:p>
    <w:p w14:paraId="3B283A15" w14:textId="77777777" w:rsidR="0022325F" w:rsidRPr="00BD0281" w:rsidRDefault="0022325F" w:rsidP="0022325F">
      <w:pPr>
        <w:spacing w:after="0" w:line="240" w:lineRule="auto"/>
        <w:jc w:val="both"/>
        <w:rPr>
          <w:ins w:id="9" w:author="Joseba Kamiruaga" w:date="2018-12-22T09:53:00Z"/>
          <w:rFonts w:ascii="Adobe Garamond Pro" w:hAnsi="Adobe Garamond Pro" w:cs="Times New Roman"/>
          <w:sz w:val="28"/>
          <w:szCs w:val="28"/>
        </w:rPr>
      </w:pPr>
    </w:p>
    <w:p w14:paraId="3F538C7A" w14:textId="77777777" w:rsidR="0022325F" w:rsidRPr="00BD0281" w:rsidRDefault="00166FDA" w:rsidP="0022325F">
      <w:pPr>
        <w:spacing w:after="0" w:line="240" w:lineRule="auto"/>
        <w:jc w:val="both"/>
        <w:rPr>
          <w:ins w:id="10" w:author="Joseba Kamiruaga" w:date="2018-12-22T09:52:00Z"/>
          <w:rFonts w:ascii="Adobe Garamond Pro" w:hAnsi="Adobe Garamond Pro" w:cs="Times New Roman"/>
          <w:sz w:val="28"/>
          <w:szCs w:val="28"/>
        </w:rPr>
      </w:pPr>
      <w:r w:rsidRPr="00BD0281">
        <w:rPr>
          <w:rFonts w:ascii="Adobe Garamond Pro" w:hAnsi="Adobe Garamond Pro" w:cs="Times New Roman"/>
          <w:sz w:val="28"/>
          <w:szCs w:val="28"/>
        </w:rPr>
        <w:t>Fr. Mathew Vattamattam</w:t>
      </w:r>
      <w:r w:rsidR="00051CAC" w:rsidRPr="00BD0281">
        <w:rPr>
          <w:rFonts w:ascii="Adobe Garamond Pro" w:hAnsi="Adobe Garamond Pro" w:cs="Times New Roman"/>
          <w:sz w:val="28"/>
          <w:szCs w:val="28"/>
        </w:rPr>
        <w:t>, CMF</w:t>
      </w:r>
    </w:p>
    <w:p w14:paraId="2B81231A" w14:textId="7182841F" w:rsidR="0022325F" w:rsidRPr="00BD0281" w:rsidRDefault="0022325F" w:rsidP="0022325F">
      <w:pPr>
        <w:spacing w:after="0" w:line="240" w:lineRule="auto"/>
        <w:jc w:val="both"/>
        <w:rPr>
          <w:rFonts w:ascii="Adobe Garamond Pro" w:hAnsi="Adobe Garamond Pro" w:cs="Times New Roman"/>
          <w:sz w:val="28"/>
          <w:szCs w:val="28"/>
        </w:rPr>
      </w:pPr>
      <w:r w:rsidRPr="00BD0281">
        <w:rPr>
          <w:rFonts w:ascii="Adobe Garamond Pro" w:hAnsi="Adobe Garamond Pro" w:cs="Times New Roman"/>
          <w:sz w:val="28"/>
          <w:szCs w:val="28"/>
        </w:rPr>
        <w:t>General Superior</w:t>
      </w:r>
    </w:p>
    <w:sectPr w:rsidR="0022325F" w:rsidRPr="00BD0281" w:rsidSect="0022325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Garamond Pro">
    <w:panose1 w:val="02020502060506020403"/>
    <w:charset w:val="00"/>
    <w:family w:val="roman"/>
    <w:notTrueType/>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seba Kamiruaga">
    <w15:presenceInfo w15:providerId="None" w15:userId="Joseba Kamiruag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B74"/>
    <w:rsid w:val="000302BE"/>
    <w:rsid w:val="00051CAC"/>
    <w:rsid w:val="0006019A"/>
    <w:rsid w:val="000603AC"/>
    <w:rsid w:val="00082D31"/>
    <w:rsid w:val="00086028"/>
    <w:rsid w:val="00166FDA"/>
    <w:rsid w:val="00197A61"/>
    <w:rsid w:val="001E1941"/>
    <w:rsid w:val="0022325F"/>
    <w:rsid w:val="002B242B"/>
    <w:rsid w:val="004D14E6"/>
    <w:rsid w:val="005F6DE1"/>
    <w:rsid w:val="00616E89"/>
    <w:rsid w:val="0068162A"/>
    <w:rsid w:val="006A2E95"/>
    <w:rsid w:val="006C70B3"/>
    <w:rsid w:val="00733F20"/>
    <w:rsid w:val="00776B74"/>
    <w:rsid w:val="007809E4"/>
    <w:rsid w:val="0085772D"/>
    <w:rsid w:val="008B1E2E"/>
    <w:rsid w:val="0090607E"/>
    <w:rsid w:val="00906F70"/>
    <w:rsid w:val="00970C9D"/>
    <w:rsid w:val="009C22AB"/>
    <w:rsid w:val="009F0849"/>
    <w:rsid w:val="00AD5A1F"/>
    <w:rsid w:val="00B2450A"/>
    <w:rsid w:val="00B26FFB"/>
    <w:rsid w:val="00B45A0C"/>
    <w:rsid w:val="00B6211D"/>
    <w:rsid w:val="00B7243C"/>
    <w:rsid w:val="00BD0281"/>
    <w:rsid w:val="00C055D9"/>
    <w:rsid w:val="00C5515C"/>
    <w:rsid w:val="00CC40B1"/>
    <w:rsid w:val="00CE302F"/>
    <w:rsid w:val="00D2231A"/>
    <w:rsid w:val="00D5487B"/>
    <w:rsid w:val="00DB753B"/>
    <w:rsid w:val="00DE37F8"/>
    <w:rsid w:val="00DE41B9"/>
    <w:rsid w:val="00F47724"/>
    <w:rsid w:val="00FF4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66CF5"/>
  <w15:chartTrackingRefBased/>
  <w15:docId w15:val="{4A719505-082E-4104-B6FA-371C79EB0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2B242B"/>
    <w:rPr>
      <w:i/>
      <w:iCs/>
      <w:color w:val="404040" w:themeColor="text1" w:themeTint="BF"/>
    </w:rPr>
  </w:style>
  <w:style w:type="character" w:customStyle="1" w:styleId="highl">
    <w:name w:val="highl"/>
    <w:basedOn w:val="DefaultParagraphFont"/>
    <w:rsid w:val="005F6DE1"/>
  </w:style>
  <w:style w:type="character" w:styleId="Hyperlink">
    <w:name w:val="Hyperlink"/>
    <w:basedOn w:val="DefaultParagraphFont"/>
    <w:uiPriority w:val="99"/>
    <w:unhideWhenUsed/>
    <w:rsid w:val="005F6DE1"/>
    <w:rPr>
      <w:color w:val="0000FF"/>
      <w:u w:val="single"/>
    </w:rPr>
  </w:style>
  <w:style w:type="character" w:customStyle="1" w:styleId="reftext">
    <w:name w:val="reftext"/>
    <w:basedOn w:val="DefaultParagraphFont"/>
    <w:rsid w:val="005F6DE1"/>
  </w:style>
  <w:style w:type="paragraph" w:styleId="BalloonText">
    <w:name w:val="Balloon Text"/>
    <w:basedOn w:val="Normal"/>
    <w:link w:val="BalloonTextChar"/>
    <w:uiPriority w:val="99"/>
    <w:semiHidden/>
    <w:unhideWhenUsed/>
    <w:rsid w:val="00051CA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51CAC"/>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051CAC"/>
    <w:rPr>
      <w:sz w:val="16"/>
      <w:szCs w:val="16"/>
    </w:rPr>
  </w:style>
  <w:style w:type="paragraph" w:styleId="CommentText">
    <w:name w:val="annotation text"/>
    <w:basedOn w:val="Normal"/>
    <w:link w:val="CommentTextChar"/>
    <w:uiPriority w:val="99"/>
    <w:semiHidden/>
    <w:unhideWhenUsed/>
    <w:rsid w:val="00051CAC"/>
    <w:pPr>
      <w:spacing w:line="240" w:lineRule="auto"/>
    </w:pPr>
    <w:rPr>
      <w:sz w:val="20"/>
      <w:szCs w:val="20"/>
    </w:rPr>
  </w:style>
  <w:style w:type="character" w:customStyle="1" w:styleId="CommentTextChar">
    <w:name w:val="Comment Text Char"/>
    <w:basedOn w:val="DefaultParagraphFont"/>
    <w:link w:val="CommentText"/>
    <w:uiPriority w:val="99"/>
    <w:semiHidden/>
    <w:rsid w:val="00051CAC"/>
    <w:rPr>
      <w:sz w:val="20"/>
      <w:szCs w:val="20"/>
    </w:rPr>
  </w:style>
  <w:style w:type="paragraph" w:styleId="CommentSubject">
    <w:name w:val="annotation subject"/>
    <w:basedOn w:val="CommentText"/>
    <w:next w:val="CommentText"/>
    <w:link w:val="CommentSubjectChar"/>
    <w:uiPriority w:val="99"/>
    <w:semiHidden/>
    <w:unhideWhenUsed/>
    <w:rsid w:val="00051CAC"/>
    <w:rPr>
      <w:b/>
      <w:bCs/>
    </w:rPr>
  </w:style>
  <w:style w:type="character" w:customStyle="1" w:styleId="CommentSubjectChar">
    <w:name w:val="Comment Subject Char"/>
    <w:basedOn w:val="CommentTextChar"/>
    <w:link w:val="CommentSubject"/>
    <w:uiPriority w:val="99"/>
    <w:semiHidden/>
    <w:rsid w:val="00051C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1F81C-870E-4FC4-A698-72CCB17CE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Words>
  <Characters>3104</Characters>
  <Application>Microsoft Office Word</Application>
  <DocSecurity>0</DocSecurity>
  <Lines>25</Lines>
  <Paragraphs>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Vattamattam</dc:creator>
  <cp:keywords/>
  <dc:description/>
  <cp:lastModifiedBy>Louie III Guades</cp:lastModifiedBy>
  <cp:revision>4</cp:revision>
  <dcterms:created xsi:type="dcterms:W3CDTF">2018-12-22T11:39:00Z</dcterms:created>
  <dcterms:modified xsi:type="dcterms:W3CDTF">2019-10-18T17:21:00Z</dcterms:modified>
</cp:coreProperties>
</file>