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A2BE4" w14:textId="2E2A9B70" w:rsidR="00B26FFB" w:rsidRDefault="00CF6324" w:rsidP="002B4A35">
      <w:pPr>
        <w:spacing w:after="0" w:line="240" w:lineRule="auto"/>
        <w:jc w:val="center"/>
        <w:rPr>
          <w:rFonts w:ascii="Adobe Garamond Pro" w:hAnsi="Adobe Garamond Pro" w:cs="Times New Roman"/>
          <w:b/>
          <w:sz w:val="28"/>
          <w:szCs w:val="28"/>
          <w:lang w:val="es-ES"/>
        </w:rPr>
      </w:pPr>
      <w:r w:rsidRPr="00B5725E">
        <w:rPr>
          <w:rFonts w:ascii="Adobe Garamond Pro" w:hAnsi="Adobe Garamond Pro" w:cs="Times New Roman"/>
          <w:b/>
          <w:sz w:val="28"/>
          <w:szCs w:val="28"/>
          <w:lang w:val="es-ES"/>
        </w:rPr>
        <w:t>Mensaje de Navidad</w:t>
      </w:r>
    </w:p>
    <w:p w14:paraId="3399EB89" w14:textId="77777777" w:rsidR="00B5725E" w:rsidRPr="00B5725E" w:rsidRDefault="00B5725E" w:rsidP="002B4A35">
      <w:pPr>
        <w:spacing w:after="0" w:line="240" w:lineRule="auto"/>
        <w:jc w:val="center"/>
        <w:rPr>
          <w:rFonts w:ascii="Adobe Garamond Pro" w:hAnsi="Adobe Garamond Pro" w:cs="Times New Roman"/>
          <w:b/>
          <w:sz w:val="28"/>
          <w:szCs w:val="28"/>
          <w:lang w:val="es-ES"/>
        </w:rPr>
      </w:pPr>
      <w:bookmarkStart w:id="0" w:name="_GoBack"/>
      <w:bookmarkEnd w:id="0"/>
    </w:p>
    <w:p w14:paraId="738E1BC1" w14:textId="1DFAB24A" w:rsidR="00E711CF" w:rsidRPr="00B5725E" w:rsidDel="00E711CF" w:rsidRDefault="00E711CF" w:rsidP="002B4A35">
      <w:pPr>
        <w:spacing w:after="0" w:line="240" w:lineRule="auto"/>
        <w:jc w:val="both"/>
        <w:rPr>
          <w:del w:id="1" w:author="Joseba Kamiruaga" w:date="2018-12-22T09:57:00Z"/>
          <w:rFonts w:ascii="Adobe Garamond Pro" w:hAnsi="Adobe Garamond Pro" w:cs="Times New Roman"/>
          <w:sz w:val="28"/>
          <w:szCs w:val="28"/>
          <w:lang w:val="es-ES"/>
        </w:rPr>
      </w:pPr>
    </w:p>
    <w:p w14:paraId="7BA89C58" w14:textId="77777777" w:rsidR="00554D55" w:rsidRPr="00B5725E" w:rsidRDefault="00E711CF" w:rsidP="002B4A35">
      <w:pPr>
        <w:spacing w:after="0" w:line="240" w:lineRule="auto"/>
        <w:jc w:val="both"/>
        <w:rPr>
          <w:ins w:id="2" w:author="Joseba Kamiruaga" w:date="2018-12-22T10:02:00Z"/>
          <w:rFonts w:ascii="Adobe Garamond Pro" w:hAnsi="Adobe Garamond Pro" w:cs="Times New Roman"/>
          <w:sz w:val="28"/>
          <w:szCs w:val="28"/>
          <w:lang w:val="es-ES"/>
        </w:rPr>
      </w:pPr>
      <w:r w:rsidRPr="00B5725E">
        <w:rPr>
          <w:rFonts w:ascii="Adobe Garamond Pro" w:hAnsi="Adobe Garamond Pro" w:cs="Times New Roman"/>
          <w:sz w:val="28"/>
          <w:szCs w:val="28"/>
          <w:lang w:val="es-ES"/>
        </w:rPr>
        <w:t>En Navidad, me encuentro como desconcertado ante la escena de la natividad. Aquí está el diseño de Dios para que la humanidad entre en una relación definitiva de intimidad con el Creador. El niño nacido de la Virgen es Emmanuel, Dios con nosotros (Mt 1, 23).</w:t>
      </w:r>
    </w:p>
    <w:p w14:paraId="4C765F0B" w14:textId="77777777" w:rsidR="00554D55" w:rsidRPr="00B5725E" w:rsidRDefault="00554D55" w:rsidP="002B4A35">
      <w:pPr>
        <w:spacing w:after="0" w:line="240" w:lineRule="auto"/>
        <w:jc w:val="both"/>
        <w:rPr>
          <w:ins w:id="3" w:author="Joseba Kamiruaga" w:date="2018-12-22T10:02:00Z"/>
          <w:rFonts w:ascii="Adobe Garamond Pro" w:hAnsi="Adobe Garamond Pro" w:cs="Times New Roman"/>
          <w:sz w:val="28"/>
          <w:szCs w:val="28"/>
          <w:lang w:val="es-ES"/>
        </w:rPr>
      </w:pPr>
    </w:p>
    <w:p w14:paraId="7DD74ABA" w14:textId="79AE48C4" w:rsidR="00554D55" w:rsidRPr="00B5725E" w:rsidDel="00357EC9" w:rsidRDefault="00554D55" w:rsidP="002B4A35">
      <w:pPr>
        <w:spacing w:after="0" w:line="240" w:lineRule="auto"/>
        <w:jc w:val="both"/>
        <w:rPr>
          <w:del w:id="4" w:author="Joseba Kamiruaga" w:date="2018-12-22T10:04:00Z"/>
          <w:rFonts w:ascii="Adobe Garamond Pro" w:hAnsi="Adobe Garamond Pro" w:cs="Times New Roman"/>
          <w:sz w:val="28"/>
          <w:szCs w:val="28"/>
          <w:lang w:val="es-ES"/>
        </w:rPr>
      </w:pPr>
      <w:r w:rsidRPr="00B5725E">
        <w:rPr>
          <w:rFonts w:ascii="Adobe Garamond Pro" w:hAnsi="Adobe Garamond Pro" w:cs="Times New Roman"/>
          <w:sz w:val="28"/>
          <w:szCs w:val="28"/>
          <w:lang w:val="es-ES"/>
        </w:rPr>
        <w:t>Desde una mentalidad humana, no consigo comprender la profundidad, altura, anchura y longitud del amor y la sabiduría de Dios al elegir un establo para el nacimiento del Rey de Reyes. La “Palabra hecha carne para habitar en medio de nosotros” (Jn 1, 14) se ha rendido a la misericordia de los seres humanos y la naturaleza. La noche fría, el olor del establo, las picaduras de los insectos y el inconveniente rincón del establo con las ovejas que balbucean alrededor manchando el suelo con su estiércol. ¡Sorpr</w:t>
      </w:r>
      <w:r w:rsidR="004F61FA" w:rsidRPr="00B5725E">
        <w:rPr>
          <w:rFonts w:ascii="Adobe Garamond Pro" w:hAnsi="Adobe Garamond Pro" w:cs="Times New Roman"/>
          <w:sz w:val="28"/>
          <w:szCs w:val="28"/>
          <w:lang w:val="es-ES"/>
        </w:rPr>
        <w:t>en</w:t>
      </w:r>
      <w:r w:rsidRPr="00B5725E">
        <w:rPr>
          <w:rFonts w:ascii="Adobe Garamond Pro" w:hAnsi="Adobe Garamond Pro" w:cs="Times New Roman"/>
          <w:sz w:val="28"/>
          <w:szCs w:val="28"/>
          <w:lang w:val="es-ES"/>
        </w:rPr>
        <w:t>dente! Si se buscara el consejo humano, hubiéramos propuesto mejores lugares para que naciera el niño divino. En Palestina, estaba el palacio de Herodes el rey o la casa del Sumo Sacerdote. Aún mejores lugares habrían sido los palacios del César de Roma, o de la dinastía Han en China o de los Maharajas de la India o de un Jefe Maya en las Américas. Habría reinas de renombre, como Cleopatra de Egipto, Livia Drusilla de Roma o una de los Maharanis del Este, para dar a luz al salvador del mundo. Pensando en la política de poder de los palacios y las intrigas de las casas reales, sé que no habría ningún lugar para que el amor se encarnara en esos lugares de vanagloria. Muchos de estos hombres y mujeres en las alturas de su poder fingieron y actuaron como Dios. El amor habría sido sofocado hasta la muerte en primera instancia bajo el orgullo humano y la arrogancia. María y José demostraron que la elección de Dios era correcta.</w:t>
      </w:r>
    </w:p>
    <w:p w14:paraId="4DF36967" w14:textId="77777777" w:rsidR="0022325F" w:rsidRPr="00B5725E" w:rsidRDefault="0022325F" w:rsidP="002B4A35">
      <w:pPr>
        <w:spacing w:after="0" w:line="240" w:lineRule="auto"/>
        <w:jc w:val="both"/>
        <w:rPr>
          <w:rFonts w:ascii="Adobe Garamond Pro" w:hAnsi="Adobe Garamond Pro" w:cs="Times New Roman"/>
          <w:sz w:val="28"/>
          <w:szCs w:val="28"/>
          <w:lang w:val="es-ES"/>
        </w:rPr>
      </w:pPr>
    </w:p>
    <w:p w14:paraId="3D1DAC1E" w14:textId="0794842B" w:rsidR="00357EC9" w:rsidRPr="00B5725E" w:rsidRDefault="00357EC9" w:rsidP="002B4A35">
      <w:pPr>
        <w:spacing w:after="0" w:line="240" w:lineRule="auto"/>
        <w:jc w:val="both"/>
        <w:rPr>
          <w:rFonts w:ascii="Adobe Garamond Pro" w:hAnsi="Adobe Garamond Pro" w:cs="Times New Roman"/>
          <w:sz w:val="28"/>
          <w:szCs w:val="28"/>
          <w:lang w:val="es-ES"/>
        </w:rPr>
      </w:pPr>
      <w:r w:rsidRPr="00B5725E">
        <w:rPr>
          <w:rFonts w:ascii="Adobe Garamond Pro" w:hAnsi="Adobe Garamond Pro" w:cs="Times New Roman"/>
          <w:sz w:val="28"/>
          <w:szCs w:val="28"/>
          <w:lang w:val="es-ES"/>
        </w:rPr>
        <w:t>Delante de mí, en el pequeño bebé del pesebre, veo que el sueño de Dios para la humanidad se desarrolla de una manera sorprendente. Supera todos los cálculos humanos e invita a un cambio de paradigma en mi pensamiento, sentimiento y relación con los demás seres humanos. En el bebé de Belén, el abrazo de Dios comienza con los de las periferias para que nadie quede fuera de su alcance amoroso. Como la estrella que llevó a los sabios al niño en el pesebre, el bebé de Belén sería la estrella para guiar a los humanos en el camino hacia su verdadero destino, su verdadero propósito de vida.</w:t>
      </w:r>
    </w:p>
    <w:p w14:paraId="0E1F6BDD" w14:textId="77777777" w:rsidR="0022325F" w:rsidRPr="00B5725E" w:rsidRDefault="0022325F" w:rsidP="002B4A35">
      <w:pPr>
        <w:spacing w:after="0" w:line="240" w:lineRule="auto"/>
        <w:jc w:val="both"/>
        <w:rPr>
          <w:ins w:id="5" w:author="Joseba Kamiruaga" w:date="2018-12-22T09:49:00Z"/>
          <w:rFonts w:ascii="Adobe Garamond Pro" w:hAnsi="Adobe Garamond Pro" w:cs="Times New Roman"/>
          <w:sz w:val="28"/>
          <w:szCs w:val="28"/>
          <w:lang w:val="es-ES"/>
        </w:rPr>
      </w:pPr>
    </w:p>
    <w:p w14:paraId="2A67B9FA" w14:textId="1406B345" w:rsidR="00707348" w:rsidRPr="00B5725E" w:rsidRDefault="00707348" w:rsidP="002B4A35">
      <w:pPr>
        <w:spacing w:after="0" w:line="240" w:lineRule="auto"/>
        <w:jc w:val="both"/>
        <w:rPr>
          <w:rFonts w:ascii="Adobe Garamond Pro" w:hAnsi="Adobe Garamond Pro" w:cs="Times New Roman"/>
          <w:sz w:val="28"/>
          <w:szCs w:val="28"/>
          <w:lang w:val="es-ES"/>
        </w:rPr>
      </w:pPr>
      <w:r w:rsidRPr="00B5725E">
        <w:rPr>
          <w:rFonts w:ascii="Adobe Garamond Pro" w:hAnsi="Adobe Garamond Pro" w:cs="Times New Roman"/>
          <w:sz w:val="28"/>
          <w:szCs w:val="28"/>
          <w:lang w:val="es-ES"/>
        </w:rPr>
        <w:t>Nuestro mundo será mejor solamente cuando los seres humanos más vulnerables y el cuidado de nuestro hogar común capten nuestra atención y compromiso. Paradójicamente, tendemos a ser seducidos por la atracción del poder y del dinero, y giramos en torno a aquellos que ejercen el control sobre ellos. Por lo tanto, las posiciones de servicio y los recursos para el bienestar de todos se convierten en ídolos de adoración, que causan división, disensión en la sociedad y dominación sobre los seres humanos y la naturaleza.</w:t>
      </w:r>
    </w:p>
    <w:p w14:paraId="6679AFC9" w14:textId="77777777" w:rsidR="0022325F" w:rsidRPr="00B5725E" w:rsidRDefault="0022325F" w:rsidP="002B4A35">
      <w:pPr>
        <w:spacing w:after="0" w:line="240" w:lineRule="auto"/>
        <w:jc w:val="both"/>
        <w:rPr>
          <w:ins w:id="6" w:author="Joseba Kamiruaga" w:date="2018-12-22T09:49:00Z"/>
          <w:rFonts w:ascii="Adobe Garamond Pro" w:hAnsi="Adobe Garamond Pro" w:cs="Times New Roman"/>
          <w:sz w:val="28"/>
          <w:szCs w:val="28"/>
          <w:lang w:val="es-ES"/>
        </w:rPr>
      </w:pPr>
    </w:p>
    <w:p w14:paraId="7D4AF367" w14:textId="339D8DDD" w:rsidR="00707348" w:rsidRPr="00B5725E" w:rsidRDefault="00707348" w:rsidP="002B4A35">
      <w:pPr>
        <w:spacing w:after="0" w:line="240" w:lineRule="auto"/>
        <w:jc w:val="both"/>
        <w:rPr>
          <w:rFonts w:ascii="Adobe Garamond Pro" w:hAnsi="Adobe Garamond Pro" w:cs="Times New Roman"/>
          <w:sz w:val="28"/>
          <w:szCs w:val="28"/>
          <w:lang w:val="es-ES"/>
        </w:rPr>
      </w:pPr>
      <w:r w:rsidRPr="00B5725E">
        <w:rPr>
          <w:rFonts w:ascii="Adobe Garamond Pro" w:hAnsi="Adobe Garamond Pro" w:cs="Times New Roman"/>
          <w:sz w:val="28"/>
          <w:szCs w:val="28"/>
          <w:lang w:val="es-ES"/>
        </w:rPr>
        <w:lastRenderedPageBreak/>
        <w:t xml:space="preserve">La Navidad viene una vez más, recordándonos el sueño de Dios e invitándonos a caminar con la conciencia de que Dios </w:t>
      </w:r>
      <w:r w:rsidRPr="00B5725E">
        <w:rPr>
          <w:rFonts w:ascii="Adobe Garamond Pro" w:hAnsi="Adobe Garamond Pro" w:cs="Times New Roman"/>
          <w:i/>
          <w:sz w:val="28"/>
          <w:szCs w:val="28"/>
          <w:lang w:val="es-ES"/>
        </w:rPr>
        <w:t>está</w:t>
      </w:r>
      <w:r w:rsidRPr="00B5725E">
        <w:rPr>
          <w:rFonts w:ascii="Adobe Garamond Pro" w:hAnsi="Adobe Garamond Pro" w:cs="Times New Roman"/>
          <w:sz w:val="28"/>
          <w:szCs w:val="28"/>
          <w:lang w:val="es-ES"/>
        </w:rPr>
        <w:t xml:space="preserve"> con nosotros. En esta Navidad, abramos los ojos para ver la realidad más allá de la perspectiva de nuestros recintos seguros. Todo es diferente cuando podemos mirar el mundo a través de los ojos de nuestros hermanos y hermanas que son descartados en los márgenes de la sociedad, y despojados de la dignidad humana y de la parte legítima de los recursos de la naturaleza.</w:t>
      </w:r>
      <w:r w:rsidR="009732B3" w:rsidRPr="00B5725E">
        <w:rPr>
          <w:rFonts w:ascii="Adobe Garamond Pro" w:hAnsi="Adobe Garamond Pro" w:cs="Times New Roman"/>
          <w:sz w:val="28"/>
          <w:szCs w:val="28"/>
          <w:lang w:val="es-ES"/>
        </w:rPr>
        <w:t xml:space="preserve"> El amor nacido en el corazón nos dirá qué hacer por el menor de nuestros hermanos y hermanas.</w:t>
      </w:r>
    </w:p>
    <w:p w14:paraId="65599C31" w14:textId="77777777" w:rsidR="0022325F" w:rsidRPr="00B5725E" w:rsidRDefault="0022325F" w:rsidP="002B4A35">
      <w:pPr>
        <w:spacing w:after="0" w:line="240" w:lineRule="auto"/>
        <w:jc w:val="both"/>
        <w:rPr>
          <w:ins w:id="7" w:author="Joseba Kamiruaga" w:date="2018-12-22T09:49:00Z"/>
          <w:rFonts w:ascii="Adobe Garamond Pro" w:hAnsi="Adobe Garamond Pro" w:cs="Times New Roman"/>
          <w:sz w:val="28"/>
          <w:szCs w:val="28"/>
          <w:lang w:val="es-ES"/>
        </w:rPr>
      </w:pPr>
    </w:p>
    <w:p w14:paraId="4AB8932E" w14:textId="525A6AE1" w:rsidR="00707348" w:rsidRPr="00B5725E" w:rsidRDefault="00707348" w:rsidP="002B4A35">
      <w:pPr>
        <w:spacing w:after="0" w:line="240" w:lineRule="auto"/>
        <w:jc w:val="both"/>
        <w:rPr>
          <w:rFonts w:ascii="Adobe Garamond Pro" w:hAnsi="Adobe Garamond Pro" w:cs="Times New Roman"/>
          <w:sz w:val="28"/>
          <w:szCs w:val="28"/>
          <w:lang w:val="es-ES"/>
        </w:rPr>
      </w:pPr>
      <w:r w:rsidRPr="00B5725E">
        <w:rPr>
          <w:rFonts w:ascii="Adobe Garamond Pro" w:hAnsi="Adobe Garamond Pro" w:cs="Times New Roman"/>
          <w:sz w:val="28"/>
          <w:szCs w:val="28"/>
          <w:lang w:val="es-ES"/>
        </w:rPr>
        <w:t xml:space="preserve">La Virgen Madre, que dio carne a la Palabra en su vientre, cantó la canción de una visión diferente de la realidad, su </w:t>
      </w:r>
      <w:r w:rsidRPr="00B5725E">
        <w:rPr>
          <w:rFonts w:ascii="Adobe Garamond Pro" w:hAnsi="Adobe Garamond Pro" w:cs="Times New Roman"/>
          <w:i/>
          <w:sz w:val="28"/>
          <w:szCs w:val="28"/>
          <w:lang w:val="es-ES"/>
        </w:rPr>
        <w:t>Magnificat</w:t>
      </w:r>
      <w:r w:rsidRPr="00B5725E">
        <w:rPr>
          <w:rFonts w:ascii="Adobe Garamond Pro" w:hAnsi="Adobe Garamond Pro" w:cs="Times New Roman"/>
          <w:sz w:val="28"/>
          <w:szCs w:val="28"/>
          <w:lang w:val="es-ES"/>
        </w:rPr>
        <w:t>. Cuando nuestro Fundador vio el mundo a través de los ojos de Cristo, su vida tomó un camino diferente, “el camino recto y seguro”. También podemos hacer lo mismo en nuestra vida.</w:t>
      </w:r>
    </w:p>
    <w:p w14:paraId="39C9EC67" w14:textId="77777777" w:rsidR="0022325F" w:rsidRPr="00B5725E" w:rsidRDefault="0022325F" w:rsidP="002B4A35">
      <w:pPr>
        <w:spacing w:after="0" w:line="240" w:lineRule="auto"/>
        <w:jc w:val="both"/>
        <w:rPr>
          <w:ins w:id="8" w:author="Joseba Kamiruaga" w:date="2018-12-22T09:49:00Z"/>
          <w:rFonts w:ascii="Adobe Garamond Pro" w:hAnsi="Adobe Garamond Pro" w:cs="Times New Roman"/>
          <w:sz w:val="28"/>
          <w:szCs w:val="28"/>
          <w:lang w:val="es-ES"/>
        </w:rPr>
      </w:pPr>
    </w:p>
    <w:p w14:paraId="0F144D33" w14:textId="3703E7E0" w:rsidR="00707348" w:rsidRPr="00B5725E" w:rsidRDefault="00707348" w:rsidP="002B4A35">
      <w:pPr>
        <w:spacing w:after="0" w:line="240" w:lineRule="auto"/>
        <w:jc w:val="both"/>
        <w:rPr>
          <w:ins w:id="9" w:author="Joseba Kamiruaga" w:date="2018-12-22T09:50:00Z"/>
          <w:rFonts w:ascii="Adobe Garamond Pro" w:hAnsi="Adobe Garamond Pro" w:cs="Times New Roman"/>
          <w:sz w:val="28"/>
          <w:szCs w:val="28"/>
          <w:lang w:val="es-ES"/>
        </w:rPr>
      </w:pPr>
      <w:r w:rsidRPr="00B5725E">
        <w:rPr>
          <w:rFonts w:ascii="Adobe Garamond Pro" w:hAnsi="Adobe Garamond Pro" w:cs="Times New Roman"/>
          <w:sz w:val="28"/>
          <w:szCs w:val="28"/>
          <w:lang w:val="es-ES"/>
        </w:rPr>
        <w:t xml:space="preserve">Os deseo a todos, mis hermanos claretianos, miembros de la familia claretiana, amigos, colegas y </w:t>
      </w:r>
      <w:r w:rsidR="002F4788" w:rsidRPr="00B5725E">
        <w:rPr>
          <w:rFonts w:ascii="Adobe Garamond Pro" w:hAnsi="Adobe Garamond Pro" w:cs="Times New Roman"/>
          <w:sz w:val="28"/>
          <w:szCs w:val="28"/>
          <w:lang w:val="es-ES"/>
        </w:rPr>
        <w:t>bien</w:t>
      </w:r>
      <w:r w:rsidR="002B4A35" w:rsidRPr="00B5725E">
        <w:rPr>
          <w:rFonts w:ascii="Adobe Garamond Pro" w:hAnsi="Adobe Garamond Pro" w:cs="Times New Roman"/>
          <w:sz w:val="28"/>
          <w:szCs w:val="28"/>
          <w:lang w:val="es-ES"/>
        </w:rPr>
        <w:t>hechores</w:t>
      </w:r>
      <w:r w:rsidRPr="00B5725E">
        <w:rPr>
          <w:rFonts w:ascii="Adobe Garamond Pro" w:hAnsi="Adobe Garamond Pro" w:cs="Times New Roman"/>
          <w:sz w:val="28"/>
          <w:szCs w:val="28"/>
          <w:lang w:val="es-ES"/>
        </w:rPr>
        <w:t>, una Navidad muy significativa y un año nuevo lleno de gracia.</w:t>
      </w:r>
    </w:p>
    <w:p w14:paraId="3B283A15" w14:textId="77777777" w:rsidR="0022325F" w:rsidRPr="00B5725E" w:rsidRDefault="0022325F" w:rsidP="002B4A35">
      <w:pPr>
        <w:spacing w:after="0" w:line="240" w:lineRule="auto"/>
        <w:jc w:val="both"/>
        <w:rPr>
          <w:ins w:id="10" w:author="Joseba Kamiruaga" w:date="2018-12-22T09:53:00Z"/>
          <w:rFonts w:ascii="Adobe Garamond Pro" w:hAnsi="Adobe Garamond Pro" w:cs="Times New Roman"/>
          <w:sz w:val="28"/>
          <w:szCs w:val="28"/>
          <w:lang w:val="es-ES"/>
        </w:rPr>
      </w:pPr>
    </w:p>
    <w:p w14:paraId="3F538C7A" w14:textId="5E8572E7" w:rsidR="0022325F" w:rsidRPr="00B5725E" w:rsidRDefault="002F4788" w:rsidP="002B4A35">
      <w:pPr>
        <w:spacing w:after="0" w:line="240" w:lineRule="auto"/>
        <w:jc w:val="both"/>
        <w:rPr>
          <w:ins w:id="11" w:author="Joseba Kamiruaga" w:date="2018-12-22T09:52:00Z"/>
          <w:rFonts w:ascii="Adobe Garamond Pro" w:hAnsi="Adobe Garamond Pro" w:cs="Times New Roman"/>
          <w:sz w:val="28"/>
          <w:szCs w:val="28"/>
          <w:lang w:val="es-ES"/>
        </w:rPr>
      </w:pPr>
      <w:r w:rsidRPr="00B5725E">
        <w:rPr>
          <w:rFonts w:ascii="Adobe Garamond Pro" w:hAnsi="Adobe Garamond Pro" w:cs="Times New Roman"/>
          <w:sz w:val="28"/>
          <w:szCs w:val="28"/>
          <w:lang w:val="es-ES"/>
        </w:rPr>
        <w:t>P</w:t>
      </w:r>
      <w:r w:rsidR="00166FDA" w:rsidRPr="00B5725E">
        <w:rPr>
          <w:rFonts w:ascii="Adobe Garamond Pro" w:hAnsi="Adobe Garamond Pro" w:cs="Times New Roman"/>
          <w:sz w:val="28"/>
          <w:szCs w:val="28"/>
          <w:lang w:val="es-ES"/>
        </w:rPr>
        <w:t>. Mathew Vattamattam</w:t>
      </w:r>
      <w:r w:rsidR="00051CAC" w:rsidRPr="00B5725E">
        <w:rPr>
          <w:rFonts w:ascii="Adobe Garamond Pro" w:hAnsi="Adobe Garamond Pro" w:cs="Times New Roman"/>
          <w:sz w:val="28"/>
          <w:szCs w:val="28"/>
          <w:lang w:val="es-ES"/>
        </w:rPr>
        <w:t>, CMF</w:t>
      </w:r>
    </w:p>
    <w:p w14:paraId="2B81231A" w14:textId="233E267A" w:rsidR="0022325F" w:rsidRPr="00B5725E" w:rsidRDefault="002F4788" w:rsidP="002B4A35">
      <w:pPr>
        <w:spacing w:after="0" w:line="240" w:lineRule="auto"/>
        <w:jc w:val="both"/>
        <w:rPr>
          <w:rFonts w:ascii="Adobe Garamond Pro" w:hAnsi="Adobe Garamond Pro" w:cs="Times New Roman"/>
          <w:sz w:val="28"/>
          <w:szCs w:val="28"/>
          <w:lang w:val="es-ES"/>
        </w:rPr>
      </w:pPr>
      <w:r w:rsidRPr="00B5725E">
        <w:rPr>
          <w:rFonts w:ascii="Adobe Garamond Pro" w:hAnsi="Adobe Garamond Pro" w:cs="Times New Roman"/>
          <w:sz w:val="28"/>
          <w:szCs w:val="28"/>
          <w:lang w:val="es-ES"/>
        </w:rPr>
        <w:t>Superior General</w:t>
      </w:r>
    </w:p>
    <w:sectPr w:rsidR="0022325F" w:rsidRPr="00B5725E" w:rsidSect="0022325F">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dobe Garamond Pro">
    <w:panose1 w:val="02020502060506020403"/>
    <w:charset w:val="00"/>
    <w:family w:val="roman"/>
    <w:notTrueType/>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seba Kamiruaga">
    <w15:presenceInfo w15:providerId="None" w15:userId="Joseba Kamiruag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B74"/>
    <w:rsid w:val="000302BE"/>
    <w:rsid w:val="00051CAC"/>
    <w:rsid w:val="0006019A"/>
    <w:rsid w:val="000603AC"/>
    <w:rsid w:val="00082D31"/>
    <w:rsid w:val="00086028"/>
    <w:rsid w:val="00166FDA"/>
    <w:rsid w:val="001E1941"/>
    <w:rsid w:val="0022325F"/>
    <w:rsid w:val="002B242B"/>
    <w:rsid w:val="002B4A35"/>
    <w:rsid w:val="002F4788"/>
    <w:rsid w:val="00357EC9"/>
    <w:rsid w:val="004A787C"/>
    <w:rsid w:val="004D14E6"/>
    <w:rsid w:val="004F61FA"/>
    <w:rsid w:val="00537DD6"/>
    <w:rsid w:val="00554D55"/>
    <w:rsid w:val="005F6DE1"/>
    <w:rsid w:val="00616E89"/>
    <w:rsid w:val="0068162A"/>
    <w:rsid w:val="006A2E95"/>
    <w:rsid w:val="006C70B3"/>
    <w:rsid w:val="00707348"/>
    <w:rsid w:val="00733F20"/>
    <w:rsid w:val="00776B74"/>
    <w:rsid w:val="0085772D"/>
    <w:rsid w:val="0090607E"/>
    <w:rsid w:val="00970C9D"/>
    <w:rsid w:val="009732B3"/>
    <w:rsid w:val="009C22AB"/>
    <w:rsid w:val="00AD5A1F"/>
    <w:rsid w:val="00B2450A"/>
    <w:rsid w:val="00B26FFB"/>
    <w:rsid w:val="00B45A0C"/>
    <w:rsid w:val="00B5725E"/>
    <w:rsid w:val="00B6211D"/>
    <w:rsid w:val="00B7243C"/>
    <w:rsid w:val="00C055D9"/>
    <w:rsid w:val="00C5515C"/>
    <w:rsid w:val="00CC40B1"/>
    <w:rsid w:val="00CE302F"/>
    <w:rsid w:val="00CF6324"/>
    <w:rsid w:val="00D2231A"/>
    <w:rsid w:val="00D5487B"/>
    <w:rsid w:val="00DB753B"/>
    <w:rsid w:val="00DE37F8"/>
    <w:rsid w:val="00DE41B9"/>
    <w:rsid w:val="00E711CF"/>
    <w:rsid w:val="00F47724"/>
    <w:rsid w:val="00FF4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66CF5"/>
  <w15:chartTrackingRefBased/>
  <w15:docId w15:val="{4A719505-082E-4104-B6FA-371C79EB0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2B242B"/>
    <w:rPr>
      <w:i/>
      <w:iCs/>
      <w:color w:val="404040" w:themeColor="text1" w:themeTint="BF"/>
    </w:rPr>
  </w:style>
  <w:style w:type="character" w:customStyle="1" w:styleId="highl">
    <w:name w:val="highl"/>
    <w:basedOn w:val="DefaultParagraphFont"/>
    <w:rsid w:val="005F6DE1"/>
  </w:style>
  <w:style w:type="character" w:styleId="Hyperlink">
    <w:name w:val="Hyperlink"/>
    <w:basedOn w:val="DefaultParagraphFont"/>
    <w:uiPriority w:val="99"/>
    <w:unhideWhenUsed/>
    <w:rsid w:val="005F6DE1"/>
    <w:rPr>
      <w:color w:val="0000FF"/>
      <w:u w:val="single"/>
    </w:rPr>
  </w:style>
  <w:style w:type="character" w:customStyle="1" w:styleId="reftext">
    <w:name w:val="reftext"/>
    <w:basedOn w:val="DefaultParagraphFont"/>
    <w:rsid w:val="005F6DE1"/>
  </w:style>
  <w:style w:type="paragraph" w:styleId="BalloonText">
    <w:name w:val="Balloon Text"/>
    <w:basedOn w:val="Normal"/>
    <w:link w:val="BalloonTextChar"/>
    <w:uiPriority w:val="99"/>
    <w:semiHidden/>
    <w:unhideWhenUsed/>
    <w:rsid w:val="00051CA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51CAC"/>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051CAC"/>
    <w:rPr>
      <w:sz w:val="16"/>
      <w:szCs w:val="16"/>
    </w:rPr>
  </w:style>
  <w:style w:type="paragraph" w:styleId="CommentText">
    <w:name w:val="annotation text"/>
    <w:basedOn w:val="Normal"/>
    <w:link w:val="CommentTextChar"/>
    <w:uiPriority w:val="99"/>
    <w:semiHidden/>
    <w:unhideWhenUsed/>
    <w:rsid w:val="00051CAC"/>
    <w:pPr>
      <w:spacing w:line="240" w:lineRule="auto"/>
    </w:pPr>
    <w:rPr>
      <w:sz w:val="20"/>
      <w:szCs w:val="20"/>
    </w:rPr>
  </w:style>
  <w:style w:type="character" w:customStyle="1" w:styleId="CommentTextChar">
    <w:name w:val="Comment Text Char"/>
    <w:basedOn w:val="DefaultParagraphFont"/>
    <w:link w:val="CommentText"/>
    <w:uiPriority w:val="99"/>
    <w:semiHidden/>
    <w:rsid w:val="00051CAC"/>
    <w:rPr>
      <w:sz w:val="20"/>
      <w:szCs w:val="20"/>
    </w:rPr>
  </w:style>
  <w:style w:type="paragraph" w:styleId="CommentSubject">
    <w:name w:val="annotation subject"/>
    <w:basedOn w:val="CommentText"/>
    <w:next w:val="CommentText"/>
    <w:link w:val="CommentSubjectChar"/>
    <w:uiPriority w:val="99"/>
    <w:semiHidden/>
    <w:unhideWhenUsed/>
    <w:rsid w:val="00051CAC"/>
    <w:rPr>
      <w:b/>
      <w:bCs/>
    </w:rPr>
  </w:style>
  <w:style w:type="character" w:customStyle="1" w:styleId="CommentSubjectChar">
    <w:name w:val="Comment Subject Char"/>
    <w:basedOn w:val="CommentTextChar"/>
    <w:link w:val="CommentSubject"/>
    <w:uiPriority w:val="99"/>
    <w:semiHidden/>
    <w:rsid w:val="00051CA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96E43-8EC7-42D6-925D-89C2159F7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590</Words>
  <Characters>3369</Characters>
  <Application>Microsoft Office Word</Application>
  <DocSecurity>0</DocSecurity>
  <Lines>28</Lines>
  <Paragraphs>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Vattamattam</dc:creator>
  <cp:keywords/>
  <dc:description/>
  <cp:lastModifiedBy>Louie III Guades</cp:lastModifiedBy>
  <cp:revision>14</cp:revision>
  <dcterms:created xsi:type="dcterms:W3CDTF">2018-12-22T08:48:00Z</dcterms:created>
  <dcterms:modified xsi:type="dcterms:W3CDTF">2019-10-18T17:22:00Z</dcterms:modified>
</cp:coreProperties>
</file>